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7ABC2" w14:textId="75D4970B" w:rsidR="00AA21F2" w:rsidRPr="00AA21F2" w:rsidRDefault="00AA21F2" w:rsidP="00AA21F2">
      <w:pPr>
        <w:spacing w:line="620" w:lineRule="exact"/>
        <w:jc w:val="left"/>
        <w:rPr>
          <w:ins w:id="0" w:author="Admin" w:date="2021-04-25T11:54:00Z"/>
          <w:rFonts w:ascii="方正黑体_GBK" w:eastAsia="方正黑体_GBK" w:hAnsi="Times New Roman" w:cs="Times New Roman"/>
          <w:b/>
          <w:bCs/>
          <w:sz w:val="32"/>
          <w:szCs w:val="32"/>
          <w:rPrChange w:id="1" w:author="Admin" w:date="2021-04-25T11:54:00Z">
            <w:rPr>
              <w:ins w:id="2" w:author="Admin" w:date="2021-04-25T11:54:00Z"/>
              <w:rFonts w:ascii="方正黑体_GBK" w:eastAsia="方正黑体_GBK" w:hAnsi="Times New Roman" w:cs="Times New Roman"/>
              <w:sz w:val="32"/>
              <w:szCs w:val="32"/>
            </w:rPr>
          </w:rPrChange>
        </w:rPr>
      </w:pPr>
      <w:ins w:id="3" w:author="Admin" w:date="2021-04-25T11:54:00Z">
        <w:r w:rsidRPr="00AA21F2">
          <w:rPr>
            <w:rFonts w:ascii="方正黑体_GBK" w:eastAsia="方正黑体_GBK" w:hAnsi="Times New Roman" w:cs="Times New Roman" w:hint="eastAsia"/>
            <w:b/>
            <w:bCs/>
            <w:sz w:val="32"/>
            <w:szCs w:val="32"/>
            <w:rPrChange w:id="4" w:author="Admin" w:date="2021-04-25T11:54:00Z">
              <w:rPr>
                <w:rFonts w:ascii="方正黑体_GBK" w:eastAsia="方正黑体_GBK" w:hAnsi="Times New Roman" w:cs="Times New Roman" w:hint="eastAsia"/>
                <w:sz w:val="32"/>
                <w:szCs w:val="32"/>
              </w:rPr>
            </w:rPrChange>
          </w:rPr>
          <w:t>国家能源局关于印发《2021年能源工作指导意见》的通知</w:t>
        </w:r>
      </w:ins>
    </w:p>
    <w:p w14:paraId="77B3726F" w14:textId="77777777" w:rsidR="00AA21F2" w:rsidRPr="00AA21F2" w:rsidRDefault="00AA21F2" w:rsidP="00AA21F2">
      <w:pPr>
        <w:spacing w:line="620" w:lineRule="exact"/>
        <w:jc w:val="left"/>
        <w:rPr>
          <w:ins w:id="5" w:author="Admin" w:date="2021-04-25T11:54:00Z"/>
          <w:rFonts w:ascii="方正黑体_GBK" w:eastAsia="方正黑体_GBK" w:hAnsi="Times New Roman" w:cs="Times New Roman" w:hint="eastAsia"/>
          <w:sz w:val="32"/>
          <w:szCs w:val="32"/>
        </w:rPr>
      </w:pPr>
    </w:p>
    <w:p w14:paraId="3354F716" w14:textId="77777777" w:rsidR="00AA21F2" w:rsidRPr="00AA21F2" w:rsidRDefault="00AA21F2" w:rsidP="00AA21F2">
      <w:pPr>
        <w:spacing w:line="620" w:lineRule="exact"/>
        <w:jc w:val="left"/>
        <w:rPr>
          <w:ins w:id="6" w:author="Admin" w:date="2021-04-25T11:54:00Z"/>
          <w:rFonts w:ascii="方正黑体_GBK" w:eastAsia="方正黑体_GBK" w:hAnsi="Times New Roman" w:cs="Times New Roman" w:hint="eastAsia"/>
          <w:sz w:val="32"/>
          <w:szCs w:val="32"/>
        </w:rPr>
      </w:pPr>
      <w:ins w:id="7" w:author="Admin" w:date="2021-04-25T11:54:00Z">
        <w:r w:rsidRPr="00AA21F2">
          <w:rPr>
            <w:rFonts w:ascii="方正黑体_GBK" w:eastAsia="方正黑体_GBK" w:hAnsi="Times New Roman" w:cs="Times New Roman" w:hint="eastAsia"/>
            <w:sz w:val="32"/>
            <w:szCs w:val="32"/>
          </w:rPr>
          <w:t xml:space="preserve">        为深入贯彻落实党中央、国务院有关决策部署，扎实做好2021年能源工作，持续推动能源高质量发展，国家能源局研究制定了《2021年能源工作指导意见》，现予以发布。</w:t>
        </w:r>
      </w:ins>
    </w:p>
    <w:p w14:paraId="5D97D704" w14:textId="77777777" w:rsidR="00AA21F2" w:rsidRPr="00AA21F2" w:rsidRDefault="00AA21F2" w:rsidP="00AA21F2">
      <w:pPr>
        <w:spacing w:line="620" w:lineRule="exact"/>
        <w:jc w:val="left"/>
        <w:rPr>
          <w:ins w:id="8" w:author="Admin" w:date="2021-04-25T11:54:00Z"/>
          <w:rFonts w:ascii="方正黑体_GBK" w:eastAsia="方正黑体_GBK" w:hAnsi="Times New Roman" w:cs="Times New Roman" w:hint="eastAsia"/>
          <w:sz w:val="32"/>
          <w:szCs w:val="32"/>
        </w:rPr>
      </w:pPr>
      <w:ins w:id="9" w:author="Admin" w:date="2021-04-25T11:54:00Z">
        <w:r w:rsidRPr="00AA21F2">
          <w:rPr>
            <w:rFonts w:ascii="方正黑体_GBK" w:eastAsia="方正黑体_GBK" w:hAnsi="Times New Roman" w:cs="Times New Roman" w:hint="eastAsia"/>
            <w:sz w:val="32"/>
            <w:szCs w:val="32"/>
          </w:rPr>
          <w:t xml:space="preserve">        附件：2021年能源工作指导意见</w:t>
        </w:r>
      </w:ins>
    </w:p>
    <w:p w14:paraId="25208DFF" w14:textId="77777777" w:rsidR="00AA21F2" w:rsidRPr="00AA21F2" w:rsidRDefault="00AA21F2" w:rsidP="00AA21F2">
      <w:pPr>
        <w:spacing w:line="620" w:lineRule="exact"/>
        <w:jc w:val="right"/>
        <w:rPr>
          <w:ins w:id="10" w:author="Admin" w:date="2021-04-25T11:54:00Z"/>
          <w:rFonts w:ascii="方正黑体_GBK" w:eastAsia="方正黑体_GBK" w:hAnsi="Times New Roman" w:cs="Times New Roman" w:hint="eastAsia"/>
          <w:sz w:val="32"/>
          <w:szCs w:val="32"/>
        </w:rPr>
        <w:pPrChange w:id="11" w:author="Admin" w:date="2021-04-25T11:54:00Z">
          <w:pPr>
            <w:spacing w:line="620" w:lineRule="exact"/>
            <w:jc w:val="left"/>
          </w:pPr>
        </w:pPrChange>
      </w:pPr>
      <w:ins w:id="12" w:author="Admin" w:date="2021-04-25T11:54:00Z">
        <w:r w:rsidRPr="00AA21F2">
          <w:rPr>
            <w:rFonts w:ascii="方正黑体_GBK" w:eastAsia="方正黑体_GBK" w:hAnsi="Times New Roman" w:cs="Times New Roman" w:hint="eastAsia"/>
            <w:sz w:val="32"/>
            <w:szCs w:val="32"/>
          </w:rPr>
          <w:t>国家能源局</w:t>
        </w:r>
      </w:ins>
    </w:p>
    <w:p w14:paraId="3D9A5A54" w14:textId="77777777" w:rsidR="00AA21F2" w:rsidRDefault="00AA21F2" w:rsidP="00AA21F2">
      <w:pPr>
        <w:spacing w:line="620" w:lineRule="exact"/>
        <w:jc w:val="right"/>
        <w:rPr>
          <w:ins w:id="13" w:author="Admin" w:date="2021-04-25T11:54:00Z"/>
          <w:rFonts w:ascii="方正黑体_GBK" w:eastAsia="方正黑体_GBK" w:hAnsi="Times New Roman" w:cs="Times New Roman"/>
          <w:sz w:val="32"/>
          <w:szCs w:val="32"/>
        </w:rPr>
        <w:pPrChange w:id="14" w:author="Admin" w:date="2021-04-25T11:54:00Z">
          <w:pPr>
            <w:spacing w:line="620" w:lineRule="exact"/>
            <w:jc w:val="left"/>
          </w:pPr>
        </w:pPrChange>
      </w:pPr>
      <w:ins w:id="15" w:author="Admin" w:date="2021-04-25T11:54:00Z">
        <w:r w:rsidRPr="00AA21F2">
          <w:rPr>
            <w:rFonts w:ascii="方正黑体_GBK" w:eastAsia="方正黑体_GBK" w:hAnsi="Times New Roman" w:cs="Times New Roman" w:hint="eastAsia"/>
            <w:sz w:val="32"/>
            <w:szCs w:val="32"/>
          </w:rPr>
          <w:t>2021年4月19日</w:t>
        </w:r>
      </w:ins>
    </w:p>
    <w:p w14:paraId="33A90293" w14:textId="77777777" w:rsidR="00AA21F2" w:rsidRDefault="00AA21F2" w:rsidP="00AA21F2">
      <w:pPr>
        <w:spacing w:line="620" w:lineRule="exact"/>
        <w:jc w:val="left"/>
        <w:rPr>
          <w:ins w:id="16" w:author="Admin" w:date="2021-04-25T11:54:00Z"/>
          <w:rFonts w:ascii="方正黑体_GBK" w:eastAsia="方正黑体_GBK" w:hAnsi="Times New Roman" w:cs="Times New Roman"/>
          <w:sz w:val="32"/>
          <w:szCs w:val="32"/>
        </w:rPr>
      </w:pPr>
    </w:p>
    <w:p w14:paraId="21FA71FE" w14:textId="65882965" w:rsidR="0024433F" w:rsidRDefault="00C01D17" w:rsidP="00AA21F2">
      <w:pPr>
        <w:spacing w:line="620" w:lineRule="exact"/>
        <w:jc w:val="left"/>
        <w:rPr>
          <w:rFonts w:ascii="方正黑体_GBK" w:eastAsia="方正黑体_GBK" w:hAnsi="Times New Roman" w:cs="Times New Roman"/>
          <w:sz w:val="32"/>
          <w:szCs w:val="32"/>
        </w:rPr>
      </w:pPr>
      <w:r w:rsidRPr="00C01D17">
        <w:rPr>
          <w:rFonts w:ascii="方正黑体_GBK" w:eastAsia="方正黑体_GBK" w:hAnsi="Times New Roman" w:cs="Times New Roman" w:hint="eastAsia"/>
          <w:sz w:val="32"/>
          <w:szCs w:val="32"/>
        </w:rPr>
        <w:t>附件</w:t>
      </w:r>
    </w:p>
    <w:p w14:paraId="1FF3DCF7" w14:textId="77777777" w:rsidR="005660BD" w:rsidRPr="00C01D17" w:rsidRDefault="005660BD" w:rsidP="008D02DF">
      <w:pPr>
        <w:spacing w:line="620" w:lineRule="exact"/>
        <w:jc w:val="left"/>
        <w:rPr>
          <w:rFonts w:ascii="方正黑体_GBK" w:eastAsia="方正黑体_GBK" w:hAnsi="Times New Roman" w:cs="Times New Roman"/>
          <w:sz w:val="32"/>
          <w:szCs w:val="32"/>
        </w:rPr>
      </w:pPr>
    </w:p>
    <w:p w14:paraId="6970B257" w14:textId="77777777" w:rsidR="0024433F" w:rsidRPr="002B10B2" w:rsidRDefault="006E0D81" w:rsidP="00206EAA">
      <w:pPr>
        <w:spacing w:line="620" w:lineRule="exact"/>
        <w:jc w:val="center"/>
        <w:rPr>
          <w:rFonts w:ascii="Times New Roman" w:eastAsia="方正小标宋_GBK" w:hAnsi="Times New Roman" w:cs="Times New Roman"/>
          <w:sz w:val="36"/>
          <w:szCs w:val="36"/>
        </w:rPr>
      </w:pPr>
      <w:r w:rsidRPr="002B10B2">
        <w:rPr>
          <w:rFonts w:ascii="Times New Roman" w:eastAsia="方正小标宋_GBK" w:hAnsi="Times New Roman" w:cs="Times New Roman"/>
          <w:sz w:val="36"/>
          <w:szCs w:val="36"/>
        </w:rPr>
        <w:t>2021</w:t>
      </w:r>
      <w:r w:rsidRPr="002B10B2">
        <w:rPr>
          <w:rFonts w:ascii="Times New Roman" w:eastAsia="方正小标宋_GBK" w:hAnsi="Times New Roman" w:cs="Times New Roman"/>
          <w:sz w:val="36"/>
          <w:szCs w:val="36"/>
        </w:rPr>
        <w:t>年能源工作指导意见</w:t>
      </w:r>
    </w:p>
    <w:p w14:paraId="23769FCE" w14:textId="77777777" w:rsidR="0024433F" w:rsidRPr="002B10B2" w:rsidRDefault="0024433F" w:rsidP="00206EAA">
      <w:pPr>
        <w:spacing w:line="62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14:paraId="18DD6067" w14:textId="77777777" w:rsidR="00AE2A86" w:rsidRPr="002B10B2" w:rsidRDefault="00E42A07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仿宋_GBK" w:hAnsi="Times New Roman" w:cs="Times New Roman"/>
          <w:sz w:val="32"/>
          <w:szCs w:val="32"/>
        </w:rPr>
        <w:t>2021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年是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十四五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”</w:t>
      </w:r>
      <w:r w:rsidR="00583AA4" w:rsidRPr="002B10B2">
        <w:rPr>
          <w:rFonts w:ascii="Times New Roman" w:eastAsia="方正仿宋_GBK" w:hAnsi="Times New Roman" w:cs="Times New Roman"/>
          <w:sz w:val="32"/>
          <w:szCs w:val="32"/>
        </w:rPr>
        <w:t>开局之年，</w:t>
      </w:r>
      <w:r w:rsidR="006E0D81" w:rsidRPr="002B10B2">
        <w:rPr>
          <w:rFonts w:ascii="Times New Roman" w:eastAsia="方正仿宋_GBK" w:hAnsi="Times New Roman" w:cs="Times New Roman"/>
          <w:sz w:val="32"/>
          <w:szCs w:val="32"/>
        </w:rPr>
        <w:t>是全面建设社会主义现代化国家新征程</w:t>
      </w:r>
      <w:r w:rsidR="00B81AA4" w:rsidRPr="002B10B2">
        <w:rPr>
          <w:rFonts w:ascii="Times New Roman" w:eastAsia="方正仿宋_GBK" w:hAnsi="Times New Roman" w:cs="Times New Roman"/>
          <w:sz w:val="32"/>
          <w:szCs w:val="32"/>
        </w:rPr>
        <w:t>开局</w:t>
      </w:r>
      <w:r w:rsidR="006E0D81" w:rsidRPr="002B10B2">
        <w:rPr>
          <w:rFonts w:ascii="Times New Roman" w:eastAsia="方正仿宋_GBK" w:hAnsi="Times New Roman" w:cs="Times New Roman"/>
          <w:sz w:val="32"/>
          <w:szCs w:val="32"/>
        </w:rPr>
        <w:t>之年</w:t>
      </w:r>
      <w:r w:rsidR="00583AA4" w:rsidRPr="002B10B2">
        <w:rPr>
          <w:rFonts w:ascii="Times New Roman" w:eastAsia="方正仿宋_GBK" w:hAnsi="Times New Roman" w:cs="Times New Roman"/>
          <w:sz w:val="32"/>
          <w:szCs w:val="32"/>
        </w:rPr>
        <w:t>，也是中国共产党</w:t>
      </w:r>
      <w:r w:rsidR="00B81AA4" w:rsidRPr="002B10B2">
        <w:rPr>
          <w:rFonts w:ascii="Times New Roman" w:eastAsia="方正仿宋_GBK" w:hAnsi="Times New Roman" w:cs="Times New Roman"/>
          <w:sz w:val="32"/>
          <w:szCs w:val="32"/>
        </w:rPr>
        <w:t>成立</w:t>
      </w:r>
      <w:r w:rsidR="00583AA4" w:rsidRPr="002B10B2">
        <w:rPr>
          <w:rFonts w:ascii="Times New Roman" w:eastAsia="方正仿宋_GBK" w:hAnsi="Times New Roman" w:cs="Times New Roman"/>
          <w:sz w:val="32"/>
          <w:szCs w:val="32"/>
        </w:rPr>
        <w:t>100</w:t>
      </w:r>
      <w:r w:rsidR="00583AA4" w:rsidRPr="002B10B2">
        <w:rPr>
          <w:rFonts w:ascii="Times New Roman" w:eastAsia="方正仿宋_GBK" w:hAnsi="Times New Roman" w:cs="Times New Roman"/>
          <w:sz w:val="32"/>
          <w:szCs w:val="32"/>
        </w:rPr>
        <w:t>周年</w:t>
      </w:r>
      <w:r w:rsidR="00B81AA4" w:rsidRPr="002B10B2">
        <w:rPr>
          <w:rFonts w:ascii="Times New Roman" w:eastAsia="方正仿宋_GBK" w:hAnsi="Times New Roman" w:cs="Times New Roman"/>
          <w:sz w:val="32"/>
          <w:szCs w:val="32"/>
        </w:rPr>
        <w:t>，</w:t>
      </w:r>
      <w:r w:rsidR="009237C0" w:rsidRPr="002B10B2">
        <w:rPr>
          <w:rFonts w:ascii="Times New Roman" w:eastAsia="方正仿宋_GBK" w:hAnsi="Times New Roman" w:cs="Times New Roman"/>
          <w:sz w:val="32"/>
          <w:szCs w:val="32"/>
        </w:rPr>
        <w:t>做好</w:t>
      </w:r>
      <w:r w:rsidR="00B81AA4" w:rsidRPr="002B10B2">
        <w:rPr>
          <w:rFonts w:ascii="Times New Roman" w:eastAsia="方正仿宋_GBK" w:hAnsi="Times New Roman" w:cs="Times New Roman"/>
          <w:sz w:val="32"/>
          <w:szCs w:val="32"/>
        </w:rPr>
        <w:t>今年</w:t>
      </w:r>
      <w:r w:rsidR="009237C0" w:rsidRPr="002B10B2">
        <w:rPr>
          <w:rFonts w:ascii="Times New Roman" w:eastAsia="方正仿宋_GBK" w:hAnsi="Times New Roman" w:cs="Times New Roman"/>
          <w:sz w:val="32"/>
          <w:szCs w:val="32"/>
        </w:rPr>
        <w:t>能源发展改革工作</w:t>
      </w:r>
      <w:r w:rsidR="00B81AA4" w:rsidRPr="002B10B2">
        <w:rPr>
          <w:rFonts w:ascii="Times New Roman" w:eastAsia="方正仿宋_GBK" w:hAnsi="Times New Roman" w:cs="Times New Roman"/>
          <w:sz w:val="32"/>
          <w:szCs w:val="32"/>
        </w:rPr>
        <w:t>至关重要</w:t>
      </w:r>
      <w:r w:rsidR="00CB0298" w:rsidRPr="002B10B2">
        <w:rPr>
          <w:rFonts w:ascii="Times New Roman" w:eastAsia="方正仿宋_GBK" w:hAnsi="Times New Roman" w:cs="Times New Roman"/>
          <w:sz w:val="32"/>
          <w:szCs w:val="32"/>
        </w:rPr>
        <w:t>。</w:t>
      </w:r>
      <w:r w:rsidR="00E7502F">
        <w:rPr>
          <w:rFonts w:ascii="Times New Roman" w:eastAsia="方正仿宋_GBK" w:hAnsi="Times New Roman" w:cs="Times New Roman" w:hint="eastAsia"/>
          <w:sz w:val="32"/>
          <w:szCs w:val="32"/>
        </w:rPr>
        <w:t>当前</w:t>
      </w:r>
      <w:r w:rsidR="00E61777" w:rsidRPr="002B10B2">
        <w:rPr>
          <w:rFonts w:ascii="Times New Roman" w:eastAsia="方正仿宋_GBK" w:hAnsi="Times New Roman" w:cs="Times New Roman"/>
          <w:sz w:val="32"/>
          <w:szCs w:val="32"/>
        </w:rPr>
        <w:t>国内外</w:t>
      </w:r>
      <w:r w:rsidR="00D156A2" w:rsidRPr="002B10B2">
        <w:rPr>
          <w:rFonts w:ascii="Times New Roman" w:eastAsia="方正仿宋_GBK" w:hAnsi="Times New Roman" w:cs="Times New Roman"/>
          <w:sz w:val="32"/>
          <w:szCs w:val="32"/>
        </w:rPr>
        <w:t>形势</w:t>
      </w:r>
      <w:r w:rsidR="00E61777" w:rsidRPr="002B10B2">
        <w:rPr>
          <w:rFonts w:ascii="Times New Roman" w:eastAsia="方正仿宋_GBK" w:hAnsi="Times New Roman" w:cs="Times New Roman"/>
          <w:sz w:val="32"/>
          <w:szCs w:val="32"/>
        </w:rPr>
        <w:t>错综复杂，能源安全风险不容忽视</w:t>
      </w:r>
      <w:r w:rsidR="00D156A2" w:rsidRPr="002B10B2">
        <w:rPr>
          <w:rFonts w:ascii="Times New Roman" w:eastAsia="方正仿宋_GBK" w:hAnsi="Times New Roman" w:cs="Times New Roman"/>
          <w:sz w:val="32"/>
          <w:szCs w:val="32"/>
        </w:rPr>
        <w:t>，</w:t>
      </w:r>
      <w:proofErr w:type="gramStart"/>
      <w:r w:rsidR="00A65F80">
        <w:rPr>
          <w:rFonts w:ascii="Times New Roman" w:eastAsia="方正仿宋_GBK" w:hAnsi="Times New Roman" w:cs="Times New Roman" w:hint="eastAsia"/>
          <w:sz w:val="32"/>
          <w:szCs w:val="32"/>
        </w:rPr>
        <w:t>落实碳达峰</w:t>
      </w:r>
      <w:proofErr w:type="gramEnd"/>
      <w:r w:rsidR="00D373CE">
        <w:rPr>
          <w:rFonts w:ascii="Times New Roman" w:eastAsia="方正仿宋_GBK" w:hAnsi="Times New Roman" w:cs="Times New Roman" w:hint="eastAsia"/>
          <w:sz w:val="32"/>
          <w:szCs w:val="32"/>
        </w:rPr>
        <w:t>、</w:t>
      </w:r>
      <w:r w:rsidR="00A65F80">
        <w:rPr>
          <w:rFonts w:ascii="Times New Roman" w:eastAsia="方正仿宋_GBK" w:hAnsi="Times New Roman" w:cs="Times New Roman" w:hint="eastAsia"/>
          <w:sz w:val="32"/>
          <w:szCs w:val="32"/>
        </w:rPr>
        <w:t>碳中和目标</w:t>
      </w:r>
      <w:r w:rsidR="00AA2366">
        <w:rPr>
          <w:rFonts w:ascii="Times New Roman" w:eastAsia="方正仿宋_GBK" w:hAnsi="Times New Roman" w:cs="Times New Roman" w:hint="eastAsia"/>
          <w:sz w:val="32"/>
          <w:szCs w:val="32"/>
        </w:rPr>
        <w:t>，实现</w:t>
      </w:r>
      <w:r w:rsidR="00D156A2" w:rsidRPr="002B10B2">
        <w:rPr>
          <w:rFonts w:ascii="Times New Roman" w:eastAsia="方正仿宋_GBK" w:hAnsi="Times New Roman" w:cs="Times New Roman"/>
          <w:sz w:val="32"/>
          <w:szCs w:val="32"/>
        </w:rPr>
        <w:t>绿色低碳转型</w:t>
      </w:r>
      <w:r w:rsidR="00A65F80">
        <w:rPr>
          <w:rFonts w:ascii="Times New Roman" w:eastAsia="方正仿宋_GBK" w:hAnsi="Times New Roman" w:cs="Times New Roman" w:hint="eastAsia"/>
          <w:sz w:val="32"/>
          <w:szCs w:val="32"/>
        </w:rPr>
        <w:t>发展</w:t>
      </w:r>
      <w:r w:rsidR="00D156A2" w:rsidRPr="002B10B2">
        <w:rPr>
          <w:rFonts w:ascii="Times New Roman" w:eastAsia="方正仿宋_GBK" w:hAnsi="Times New Roman" w:cs="Times New Roman"/>
          <w:sz w:val="32"/>
          <w:szCs w:val="32"/>
        </w:rPr>
        <w:t>任务艰巨</w:t>
      </w:r>
      <w:r w:rsidR="00E61777" w:rsidRPr="002B10B2">
        <w:rPr>
          <w:rFonts w:ascii="Times New Roman" w:eastAsia="方正仿宋_GBK" w:hAnsi="Times New Roman" w:cs="Times New Roman"/>
          <w:sz w:val="32"/>
          <w:szCs w:val="32"/>
        </w:rPr>
        <w:t>。</w:t>
      </w:r>
      <w:r w:rsidR="006E0D81" w:rsidRPr="002B10B2">
        <w:rPr>
          <w:rFonts w:ascii="Times New Roman" w:eastAsia="方正仿宋_GBK" w:hAnsi="Times New Roman" w:cs="Times New Roman"/>
          <w:sz w:val="32"/>
          <w:szCs w:val="32"/>
        </w:rPr>
        <w:t>为</w:t>
      </w:r>
      <w:r w:rsidR="00B36324" w:rsidRPr="002B10B2">
        <w:rPr>
          <w:rFonts w:ascii="Times New Roman" w:eastAsia="方正仿宋_GBK" w:hAnsi="Times New Roman" w:cs="Times New Roman"/>
          <w:sz w:val="32"/>
          <w:szCs w:val="32"/>
        </w:rPr>
        <w:t>深入贯彻落实党中央、国务院决策部署，</w:t>
      </w:r>
      <w:r w:rsidR="006E0D81" w:rsidRPr="002B10B2">
        <w:rPr>
          <w:rFonts w:ascii="Times New Roman" w:eastAsia="方正仿宋_GBK" w:hAnsi="Times New Roman" w:cs="Times New Roman"/>
          <w:sz w:val="32"/>
          <w:szCs w:val="32"/>
        </w:rPr>
        <w:t>持续推动能源高质量发展，制定本指导意见。</w:t>
      </w:r>
    </w:p>
    <w:p w14:paraId="7FC81C97" w14:textId="77777777" w:rsidR="0024433F" w:rsidRPr="002B10B2" w:rsidRDefault="006E0D81" w:rsidP="008D02DF">
      <w:pPr>
        <w:spacing w:line="588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bookmarkStart w:id="17" w:name="OLE_LINK3"/>
      <w:bookmarkStart w:id="18" w:name="OLE_LINK4"/>
      <w:r w:rsidRPr="002B10B2">
        <w:rPr>
          <w:rFonts w:ascii="Times New Roman" w:eastAsia="方正黑体_GBK" w:hAnsi="Times New Roman" w:cs="Times New Roman"/>
          <w:sz w:val="32"/>
          <w:szCs w:val="32"/>
        </w:rPr>
        <w:t>一、</w:t>
      </w:r>
      <w:bookmarkEnd w:id="17"/>
      <w:bookmarkEnd w:id="18"/>
      <w:r w:rsidRPr="002B10B2">
        <w:rPr>
          <w:rFonts w:ascii="Times New Roman" w:eastAsia="方正黑体_GBK" w:hAnsi="Times New Roman" w:cs="Times New Roman"/>
          <w:sz w:val="32"/>
          <w:szCs w:val="32"/>
        </w:rPr>
        <w:t>指导思想</w:t>
      </w:r>
    </w:p>
    <w:p w14:paraId="3AFDD081" w14:textId="77777777" w:rsidR="0024433F" w:rsidRPr="002B10B2" w:rsidRDefault="006E0D81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color w:val="000000"/>
          <w:sz w:val="32"/>
          <w:szCs w:val="32"/>
        </w:rPr>
      </w:pPr>
      <w:r w:rsidRPr="002B10B2">
        <w:rPr>
          <w:rFonts w:ascii="Times New Roman" w:eastAsia="方正仿宋_GBK" w:hAnsi="Times New Roman" w:cs="Times New Roman"/>
          <w:sz w:val="32"/>
          <w:szCs w:val="32"/>
        </w:rPr>
        <w:t>以习近平新时代中国特色社会主义思想为指导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，</w:t>
      </w:r>
      <w:r w:rsidR="00BD453A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全面</w:t>
      </w:r>
      <w:r w:rsidR="00F23504" w:rsidRPr="002B10B2">
        <w:rPr>
          <w:rFonts w:ascii="Times New Roman" w:eastAsia="方正仿宋_GBK" w:hAnsi="Times New Roman" w:cs="Times New Roman"/>
          <w:sz w:val="32"/>
          <w:szCs w:val="32"/>
        </w:rPr>
        <w:t>贯</w:t>
      </w:r>
      <w:r w:rsidR="00F23504" w:rsidRPr="00FE0316">
        <w:rPr>
          <w:rFonts w:ascii="方正仿宋_GBK" w:eastAsia="方正仿宋_GBK" w:hAnsi="Times New Roman" w:cs="Times New Roman" w:hint="eastAsia"/>
          <w:sz w:val="32"/>
          <w:szCs w:val="32"/>
        </w:rPr>
        <w:lastRenderedPageBreak/>
        <w:t>彻党的十九大</w:t>
      </w:r>
      <w:r w:rsidR="00F04491" w:rsidRPr="00FE0316">
        <w:rPr>
          <w:rFonts w:ascii="方正仿宋_GBK" w:eastAsia="方正仿宋_GBK" w:hAnsi="Times New Roman" w:cs="Times New Roman" w:hint="eastAsia"/>
          <w:sz w:val="32"/>
          <w:szCs w:val="32"/>
        </w:rPr>
        <w:t>和</w:t>
      </w:r>
      <w:r w:rsidR="00F23504" w:rsidRPr="00FE0316">
        <w:rPr>
          <w:rFonts w:ascii="方正仿宋_GBK" w:eastAsia="方正仿宋_GBK" w:hAnsi="Times New Roman" w:cs="Times New Roman" w:hint="eastAsia"/>
          <w:sz w:val="32"/>
          <w:szCs w:val="32"/>
        </w:rPr>
        <w:t>十九届二中、三中、四中</w:t>
      </w:r>
      <w:r w:rsidR="002877B6" w:rsidRPr="00FE0316">
        <w:rPr>
          <w:rFonts w:ascii="方正仿宋_GBK" w:eastAsia="方正仿宋_GBK" w:hAnsi="Times New Roman" w:cs="Times New Roman" w:hint="eastAsia"/>
          <w:sz w:val="32"/>
          <w:szCs w:val="32"/>
        </w:rPr>
        <w:t>、</w:t>
      </w:r>
      <w:r w:rsidR="00F23504" w:rsidRPr="00FE0316">
        <w:rPr>
          <w:rFonts w:ascii="方正仿宋_GBK" w:eastAsia="方正仿宋_GBK" w:hAnsi="Times New Roman" w:cs="Times New Roman" w:hint="eastAsia"/>
          <w:sz w:val="32"/>
          <w:szCs w:val="32"/>
        </w:rPr>
        <w:t>五中全会精神，</w:t>
      </w:r>
      <w:r w:rsidR="00615DE2" w:rsidRPr="00FE0316">
        <w:rPr>
          <w:rFonts w:ascii="方正仿宋_GBK" w:eastAsia="方正仿宋_GBK" w:hAnsi="Times New Roman" w:cs="Times New Roman" w:hint="eastAsia"/>
          <w:sz w:val="32"/>
          <w:szCs w:val="32"/>
        </w:rPr>
        <w:t>深入落实中央经济工作会议</w:t>
      </w:r>
      <w:r w:rsidR="00A65F80">
        <w:rPr>
          <w:rFonts w:ascii="方正仿宋_GBK" w:eastAsia="方正仿宋_GBK" w:hAnsi="Times New Roman" w:cs="Times New Roman" w:hint="eastAsia"/>
          <w:sz w:val="32"/>
          <w:szCs w:val="32"/>
        </w:rPr>
        <w:t>和《政府工作报告》有关部署</w:t>
      </w:r>
      <w:r w:rsidR="00615DE2" w:rsidRPr="00FE0316">
        <w:rPr>
          <w:rFonts w:ascii="方正仿宋_GBK" w:eastAsia="方正仿宋_GBK" w:hAnsi="Times New Roman" w:cs="Times New Roman" w:hint="eastAsia"/>
          <w:sz w:val="32"/>
          <w:szCs w:val="32"/>
        </w:rPr>
        <w:t>，</w:t>
      </w:r>
      <w:r w:rsidRPr="00FE0316">
        <w:rPr>
          <w:rFonts w:ascii="方正仿宋_GBK" w:eastAsia="方正仿宋_GBK" w:hAnsi="Times New Roman" w:cs="Times New Roman" w:hint="eastAsia"/>
          <w:sz w:val="32"/>
          <w:szCs w:val="32"/>
        </w:rPr>
        <w:t>坚持稳中求进工作总基调，立足新发展阶段，贯彻新发展理念，</w:t>
      </w:r>
      <w:r w:rsidR="00CE5AE7" w:rsidRPr="00FE0316">
        <w:rPr>
          <w:rFonts w:ascii="方正仿宋_GBK" w:eastAsia="方正仿宋_GBK" w:hAnsi="Times New Roman" w:cs="Times New Roman" w:hint="eastAsia"/>
          <w:sz w:val="32"/>
          <w:szCs w:val="32"/>
        </w:rPr>
        <w:t>构建新发展格局，</w:t>
      </w:r>
      <w:r w:rsidR="00AD45CA" w:rsidRPr="00076AAC">
        <w:rPr>
          <w:rFonts w:ascii="Times New Roman" w:eastAsia="方正仿宋_GBK" w:hAnsi="Times New Roman" w:cs="Times New Roman"/>
          <w:sz w:val="32"/>
          <w:szCs w:val="32"/>
        </w:rPr>
        <w:t>坚持系统观念</w:t>
      </w:r>
      <w:r w:rsidR="00AD45CA" w:rsidRPr="00752E16">
        <w:rPr>
          <w:rFonts w:ascii="Times New Roman" w:eastAsia="方正仿宋_GBK" w:hAnsi="Times New Roman" w:cs="Times New Roman"/>
          <w:sz w:val="32"/>
          <w:szCs w:val="32"/>
        </w:rPr>
        <w:t>，</w:t>
      </w:r>
      <w:r w:rsidR="00310545">
        <w:rPr>
          <w:rFonts w:ascii="Times New Roman" w:eastAsia="方正仿宋_GBK" w:hAnsi="Times New Roman" w:cs="Times New Roman" w:hint="eastAsia"/>
          <w:sz w:val="32"/>
          <w:szCs w:val="32"/>
        </w:rPr>
        <w:t>遵循</w:t>
      </w:r>
      <w:r w:rsidR="00310545" w:rsidRPr="00AD45CA">
        <w:rPr>
          <w:rFonts w:ascii="Times New Roman" w:eastAsia="方正仿宋_GBK" w:hAnsi="Times New Roman" w:cs="Times New Roman" w:hint="eastAsia"/>
          <w:sz w:val="32"/>
          <w:szCs w:val="32"/>
        </w:rPr>
        <w:t>“四个革命、一个合作”能源安全新战略，</w:t>
      </w:r>
      <w:r w:rsidR="003A15A9" w:rsidRPr="002B10B2">
        <w:rPr>
          <w:rFonts w:ascii="Times New Roman" w:eastAsia="方正仿宋_GBK" w:hAnsi="Times New Roman" w:cs="Times New Roman" w:hint="eastAsia"/>
          <w:sz w:val="32"/>
          <w:szCs w:val="32"/>
        </w:rPr>
        <w:t>以</w:t>
      </w:r>
      <w:r w:rsidR="00AD45CA">
        <w:rPr>
          <w:rFonts w:ascii="Times New Roman" w:eastAsia="方正仿宋_GBK" w:hAnsi="Times New Roman" w:cs="Times New Roman" w:hint="eastAsia"/>
          <w:sz w:val="32"/>
          <w:szCs w:val="32"/>
        </w:rPr>
        <w:t>能源</w:t>
      </w:r>
      <w:r w:rsidR="003A15A9" w:rsidRPr="002B10B2">
        <w:rPr>
          <w:rFonts w:ascii="Times New Roman" w:eastAsia="方正仿宋_GBK" w:hAnsi="Times New Roman" w:cs="Times New Roman" w:hint="eastAsia"/>
          <w:sz w:val="32"/>
          <w:szCs w:val="32"/>
        </w:rPr>
        <w:t>高质量发展为主题，</w:t>
      </w:r>
      <w:r w:rsidR="00EE2D30">
        <w:rPr>
          <w:rFonts w:ascii="Times New Roman" w:eastAsia="方正仿宋_GBK" w:hAnsi="Times New Roman" w:cs="Times New Roman" w:hint="eastAsia"/>
          <w:sz w:val="32"/>
          <w:szCs w:val="32"/>
        </w:rPr>
        <w:t>统筹能源与生态和谐发展，</w:t>
      </w:r>
      <w:r w:rsidR="00AD45CA" w:rsidRPr="00383DF4">
        <w:rPr>
          <w:rFonts w:ascii="Times New Roman" w:eastAsia="方正仿宋_GBK" w:hAnsi="Times New Roman" w:cs="Times New Roman" w:hint="eastAsia"/>
          <w:sz w:val="32"/>
          <w:szCs w:val="32"/>
        </w:rPr>
        <w:t>着力保障能源</w:t>
      </w:r>
      <w:r w:rsidR="00B0185D" w:rsidRPr="00383DF4">
        <w:rPr>
          <w:rFonts w:ascii="Times New Roman" w:eastAsia="方正仿宋_GBK" w:hAnsi="Times New Roman" w:cs="Times New Roman" w:hint="eastAsia"/>
          <w:sz w:val="32"/>
          <w:szCs w:val="32"/>
        </w:rPr>
        <w:t>安全稳定</w:t>
      </w:r>
      <w:r w:rsidR="00AD45CA" w:rsidRPr="00383DF4">
        <w:rPr>
          <w:rFonts w:ascii="Times New Roman" w:eastAsia="方正仿宋_GBK" w:hAnsi="Times New Roman" w:cs="Times New Roman" w:hint="eastAsia"/>
          <w:sz w:val="32"/>
          <w:szCs w:val="32"/>
        </w:rPr>
        <w:t>供应，</w:t>
      </w:r>
      <w:r w:rsidR="00AD45CA" w:rsidRPr="00AD45CA">
        <w:rPr>
          <w:rFonts w:ascii="Times New Roman" w:eastAsia="方正仿宋_GBK" w:hAnsi="Times New Roman" w:cs="Times New Roman" w:hint="eastAsia"/>
          <w:sz w:val="32"/>
          <w:szCs w:val="32"/>
        </w:rPr>
        <w:t>着力推进</w:t>
      </w:r>
      <w:r w:rsidR="00B67AD9">
        <w:rPr>
          <w:rFonts w:ascii="Times New Roman" w:eastAsia="方正仿宋_GBK" w:hAnsi="Times New Roman" w:cs="Times New Roman" w:hint="eastAsia"/>
          <w:sz w:val="32"/>
          <w:szCs w:val="32"/>
        </w:rPr>
        <w:t>能源低碳转型</w:t>
      </w:r>
      <w:r w:rsidR="00AD45CA">
        <w:rPr>
          <w:rFonts w:ascii="Times New Roman" w:eastAsia="方正仿宋_GBK" w:hAnsi="Times New Roman" w:cs="Times New Roman" w:hint="eastAsia"/>
          <w:sz w:val="32"/>
          <w:szCs w:val="32"/>
        </w:rPr>
        <w:t>，着力推进</w:t>
      </w:r>
      <w:r w:rsidR="00AD45CA" w:rsidRPr="00AD45CA">
        <w:rPr>
          <w:rFonts w:ascii="Times New Roman" w:eastAsia="方正仿宋_GBK" w:hAnsi="Times New Roman" w:cs="Times New Roman" w:hint="eastAsia"/>
          <w:sz w:val="32"/>
          <w:szCs w:val="32"/>
        </w:rPr>
        <w:t>能源科技创新，着力深化能源体制机制改革，着力</w:t>
      </w:r>
      <w:r w:rsidR="00B0185D">
        <w:rPr>
          <w:rFonts w:ascii="Times New Roman" w:eastAsia="方正仿宋_GBK" w:hAnsi="Times New Roman" w:cs="Times New Roman" w:hint="eastAsia"/>
          <w:sz w:val="32"/>
          <w:szCs w:val="32"/>
        </w:rPr>
        <w:t>加大</w:t>
      </w:r>
      <w:r w:rsidR="00AD45CA" w:rsidRPr="00AD45CA">
        <w:rPr>
          <w:rFonts w:ascii="Times New Roman" w:eastAsia="方正仿宋_GBK" w:hAnsi="Times New Roman" w:cs="Times New Roman" w:hint="eastAsia"/>
          <w:sz w:val="32"/>
          <w:szCs w:val="32"/>
        </w:rPr>
        <w:t>能源惠企利民</w:t>
      </w:r>
      <w:r w:rsidR="00B0185D">
        <w:rPr>
          <w:rFonts w:ascii="Times New Roman" w:eastAsia="方正仿宋_GBK" w:hAnsi="Times New Roman" w:cs="Times New Roman" w:hint="eastAsia"/>
          <w:sz w:val="32"/>
          <w:szCs w:val="32"/>
        </w:rPr>
        <w:t>力度</w:t>
      </w:r>
      <w:r w:rsidR="00AD45CA" w:rsidRPr="00AD45CA"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为全面建设社会主义现代化国家提供坚实的能源保障。</w:t>
      </w:r>
    </w:p>
    <w:p w14:paraId="3634C43F" w14:textId="77777777" w:rsidR="0024433F" w:rsidRPr="002B10B2" w:rsidRDefault="00D858C2" w:rsidP="008D02DF">
      <w:pPr>
        <w:spacing w:line="588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2B10B2">
        <w:rPr>
          <w:rFonts w:ascii="Times New Roman" w:eastAsia="方正黑体_GBK" w:hAnsi="Times New Roman" w:cs="Times New Roman"/>
          <w:sz w:val="32"/>
          <w:szCs w:val="32"/>
        </w:rPr>
        <w:t>二、</w:t>
      </w:r>
      <w:r w:rsidR="006E0D81" w:rsidRPr="002B10B2">
        <w:rPr>
          <w:rFonts w:ascii="Times New Roman" w:eastAsia="方正黑体_GBK" w:hAnsi="Times New Roman" w:cs="Times New Roman"/>
          <w:sz w:val="32"/>
          <w:szCs w:val="32"/>
        </w:rPr>
        <w:t>主要目标</w:t>
      </w:r>
    </w:p>
    <w:p w14:paraId="2159877F" w14:textId="77777777" w:rsidR="0024433F" w:rsidRPr="002B10B2" w:rsidRDefault="006E0D81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仿宋_GBK" w:hAnsi="Times New Roman" w:cs="Times New Roman"/>
          <w:sz w:val="32"/>
          <w:szCs w:val="32"/>
        </w:rPr>
        <w:t>2021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年主要预期目标如下：</w:t>
      </w:r>
    </w:p>
    <w:p w14:paraId="02AFC81D" w14:textId="77777777" w:rsidR="0024433F" w:rsidRPr="002B10B2" w:rsidRDefault="006E0D81" w:rsidP="008D02DF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sz w:val="32"/>
          <w:szCs w:val="32"/>
        </w:rPr>
        <w:t>能源</w:t>
      </w:r>
      <w:r w:rsidR="00C563D2">
        <w:rPr>
          <w:rFonts w:ascii="Times New Roman" w:eastAsia="方正楷体_GBK" w:hAnsi="Times New Roman" w:cs="Times New Roman" w:hint="eastAsia"/>
          <w:sz w:val="32"/>
          <w:szCs w:val="32"/>
        </w:rPr>
        <w:t>结构</w:t>
      </w:r>
      <w:r w:rsidRPr="002B10B2">
        <w:rPr>
          <w:rFonts w:ascii="Times New Roman" w:eastAsia="方正黑体_GBK" w:hAnsi="Times New Roman" w:cs="Times New Roman"/>
          <w:sz w:val="32"/>
          <w:szCs w:val="32"/>
        </w:rPr>
        <w:t>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煤</w:t>
      </w:r>
      <w:r w:rsidR="004178F8" w:rsidRPr="002B10B2">
        <w:rPr>
          <w:rFonts w:ascii="Times New Roman" w:eastAsia="方正仿宋_GBK" w:hAnsi="Times New Roman" w:cs="Times New Roman"/>
          <w:sz w:val="32"/>
          <w:szCs w:val="32"/>
        </w:rPr>
        <w:t>炭消费比重下降到</w:t>
      </w:r>
      <w:r w:rsidR="00D113EA" w:rsidRPr="002B10B2">
        <w:rPr>
          <w:rFonts w:ascii="Times New Roman" w:eastAsia="方正仿宋_GBK" w:hAnsi="Times New Roman" w:cs="Times New Roman"/>
          <w:sz w:val="32"/>
          <w:szCs w:val="32"/>
        </w:rPr>
        <w:t>56%</w:t>
      </w:r>
      <w:r w:rsidR="00D113EA" w:rsidRPr="002B10B2">
        <w:rPr>
          <w:rFonts w:ascii="Times New Roman" w:eastAsia="方正仿宋_GBK" w:hAnsi="Times New Roman" w:cs="Times New Roman"/>
          <w:sz w:val="32"/>
          <w:szCs w:val="32"/>
        </w:rPr>
        <w:t>以下</w:t>
      </w:r>
      <w:r w:rsidR="00C51C16" w:rsidRPr="002B10B2">
        <w:rPr>
          <w:rFonts w:ascii="Times New Roman" w:eastAsia="方正仿宋_GBK" w:hAnsi="Times New Roman" w:cs="Times New Roman"/>
          <w:sz w:val="32"/>
          <w:szCs w:val="32"/>
        </w:rPr>
        <w:t>。新增电能替代电量</w:t>
      </w:r>
      <w:r w:rsidR="00C51C16" w:rsidRPr="002B10B2">
        <w:rPr>
          <w:rFonts w:ascii="Times New Roman" w:eastAsia="方正仿宋_GBK" w:hAnsi="Times New Roman" w:cs="Times New Roman"/>
          <w:sz w:val="32"/>
          <w:szCs w:val="32"/>
        </w:rPr>
        <w:t>2000</w:t>
      </w:r>
      <w:r w:rsidR="00C51C16" w:rsidRPr="002B10B2">
        <w:rPr>
          <w:rFonts w:ascii="Times New Roman" w:eastAsia="方正仿宋_GBK" w:hAnsi="Times New Roman" w:cs="Times New Roman"/>
          <w:sz w:val="32"/>
          <w:szCs w:val="32"/>
        </w:rPr>
        <w:t>亿千瓦时左右，</w:t>
      </w:r>
      <w:r w:rsidR="00081800" w:rsidRPr="002B10B2">
        <w:rPr>
          <w:rFonts w:ascii="Times New Roman" w:eastAsia="方正仿宋_GBK" w:hAnsi="Times New Roman" w:cs="Times New Roman"/>
          <w:sz w:val="32"/>
          <w:szCs w:val="32"/>
        </w:rPr>
        <w:t>电能占终端能源消费比重力争达到</w:t>
      </w:r>
      <w:r w:rsidR="00081800" w:rsidRPr="002B10B2">
        <w:rPr>
          <w:rFonts w:ascii="Times New Roman" w:eastAsia="方正仿宋_GBK" w:hAnsi="Times New Roman" w:cs="Times New Roman"/>
          <w:sz w:val="32"/>
          <w:szCs w:val="32"/>
        </w:rPr>
        <w:t>28%</w:t>
      </w:r>
      <w:r w:rsidR="00081800" w:rsidRPr="002B10B2">
        <w:rPr>
          <w:rFonts w:ascii="Times New Roman" w:eastAsia="方正仿宋_GBK" w:hAnsi="Times New Roman" w:cs="Times New Roman"/>
          <w:sz w:val="32"/>
          <w:szCs w:val="32"/>
        </w:rPr>
        <w:t>左右</w:t>
      </w:r>
      <w:r w:rsidR="00B81581" w:rsidRPr="002B10B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14:paraId="2C9CC41F" w14:textId="77777777" w:rsidR="0024433F" w:rsidRPr="002B10B2" w:rsidRDefault="004178F8" w:rsidP="008D02DF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sz w:val="32"/>
          <w:szCs w:val="32"/>
        </w:rPr>
        <w:t>供应保障</w:t>
      </w:r>
      <w:r w:rsidRPr="002B10B2">
        <w:rPr>
          <w:rFonts w:ascii="Times New Roman" w:eastAsia="方正黑体_GBK" w:hAnsi="Times New Roman" w:cs="Times New Roman"/>
          <w:sz w:val="32"/>
          <w:szCs w:val="32"/>
        </w:rPr>
        <w:t>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全国能源生产总量</w:t>
      </w:r>
      <w:r w:rsidR="00B81581" w:rsidRPr="002B10B2">
        <w:rPr>
          <w:rFonts w:ascii="Times New Roman" w:eastAsia="方正仿宋_GBK" w:hAnsi="Times New Roman" w:cs="Times New Roman"/>
          <w:sz w:val="32"/>
          <w:szCs w:val="32"/>
        </w:rPr>
        <w:t>达到</w:t>
      </w:r>
      <w:r w:rsidR="00A44458" w:rsidRPr="002B10B2">
        <w:rPr>
          <w:rFonts w:ascii="Times New Roman" w:eastAsia="方正仿宋_GBK" w:hAnsi="Times New Roman" w:cs="Times New Roman"/>
          <w:sz w:val="32"/>
          <w:szCs w:val="32"/>
        </w:rPr>
        <w:t>4</w:t>
      </w:r>
      <w:r w:rsidR="006935B7" w:rsidRPr="002B10B2">
        <w:rPr>
          <w:rFonts w:ascii="Times New Roman" w:eastAsia="方正仿宋_GBK" w:hAnsi="Times New Roman" w:cs="Times New Roman"/>
          <w:sz w:val="32"/>
          <w:szCs w:val="32"/>
        </w:rPr>
        <w:t>2</w:t>
      </w:r>
      <w:r w:rsidR="00B81581" w:rsidRPr="002B10B2">
        <w:rPr>
          <w:rFonts w:ascii="Times New Roman" w:eastAsia="方正仿宋_GBK" w:hAnsi="Times New Roman" w:cs="Times New Roman"/>
          <w:sz w:val="32"/>
          <w:szCs w:val="32"/>
        </w:rPr>
        <w:t>亿吨标准煤</w:t>
      </w:r>
      <w:r w:rsidR="00C025A5" w:rsidRPr="002B10B2">
        <w:rPr>
          <w:rFonts w:ascii="Times New Roman" w:eastAsia="方正仿宋_GBK" w:hAnsi="Times New Roman" w:cs="Times New Roman"/>
          <w:sz w:val="32"/>
          <w:szCs w:val="32"/>
        </w:rPr>
        <w:t>左右，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石油产量</w:t>
      </w:r>
      <w:r w:rsidR="00F65E10" w:rsidRPr="002B10B2">
        <w:rPr>
          <w:rFonts w:ascii="Times New Roman" w:eastAsia="方正仿宋_GBK" w:hAnsi="Times New Roman" w:cs="Times New Roman"/>
          <w:sz w:val="32"/>
          <w:szCs w:val="32"/>
        </w:rPr>
        <w:t>1.96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亿吨左右，天然气产量</w:t>
      </w:r>
      <w:r w:rsidR="00F65E10" w:rsidRPr="002B10B2">
        <w:rPr>
          <w:rFonts w:ascii="Times New Roman" w:eastAsia="方正仿宋_GBK" w:hAnsi="Times New Roman" w:cs="Times New Roman"/>
          <w:sz w:val="32"/>
          <w:szCs w:val="32"/>
        </w:rPr>
        <w:t>2</w:t>
      </w:r>
      <w:r w:rsidR="00610972" w:rsidRPr="002B10B2">
        <w:rPr>
          <w:rFonts w:ascii="Times New Roman" w:eastAsia="方正仿宋_GBK" w:hAnsi="Times New Roman" w:cs="Times New Roman"/>
          <w:sz w:val="32"/>
          <w:szCs w:val="32"/>
        </w:rPr>
        <w:t>025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亿立方米左右，非化石能源发电装机力争达到</w:t>
      </w:r>
      <w:r w:rsidR="00F65E10" w:rsidRPr="002B10B2">
        <w:rPr>
          <w:rFonts w:ascii="Times New Roman" w:eastAsia="方正仿宋_GBK" w:hAnsi="Times New Roman" w:cs="Times New Roman"/>
          <w:sz w:val="32"/>
          <w:szCs w:val="32"/>
        </w:rPr>
        <w:t>11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亿千瓦左右。</w:t>
      </w:r>
    </w:p>
    <w:p w14:paraId="151CACF6" w14:textId="77777777" w:rsidR="0024433F" w:rsidRPr="002B10B2" w:rsidRDefault="004178F8" w:rsidP="008D02DF">
      <w:pPr>
        <w:tabs>
          <w:tab w:val="center" w:pos="4153"/>
          <w:tab w:val="left" w:pos="6060"/>
        </w:tabs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sz w:val="32"/>
          <w:szCs w:val="32"/>
        </w:rPr>
        <w:t>质量效率</w:t>
      </w:r>
      <w:r w:rsidRPr="002B10B2">
        <w:rPr>
          <w:rFonts w:ascii="Times New Roman" w:eastAsia="方正黑体_GBK" w:hAnsi="Times New Roman" w:cs="Times New Roman"/>
          <w:sz w:val="32"/>
          <w:szCs w:val="32"/>
        </w:rPr>
        <w:t>。</w:t>
      </w:r>
      <w:r w:rsidR="00D14184" w:rsidRPr="002B10B2">
        <w:rPr>
          <w:rFonts w:ascii="Times New Roman" w:eastAsia="方正仿宋_GBK" w:hAnsi="Times New Roman" w:cs="Times New Roman"/>
          <w:sz w:val="32"/>
          <w:szCs w:val="32"/>
        </w:rPr>
        <w:t>单位国内生产总值能耗降低</w:t>
      </w:r>
      <w:r w:rsidR="00D14184" w:rsidRPr="002B10B2">
        <w:rPr>
          <w:rFonts w:ascii="Times New Roman" w:eastAsia="方正仿宋_GBK" w:hAnsi="Times New Roman" w:cs="Times New Roman"/>
          <w:sz w:val="32"/>
          <w:szCs w:val="32"/>
        </w:rPr>
        <w:t>3%</w:t>
      </w:r>
      <w:r w:rsidR="00D14184" w:rsidRPr="002B10B2">
        <w:rPr>
          <w:rFonts w:ascii="Times New Roman" w:eastAsia="方正仿宋_GBK" w:hAnsi="Times New Roman" w:cs="Times New Roman"/>
          <w:sz w:val="32"/>
          <w:szCs w:val="32"/>
        </w:rPr>
        <w:t>左右。</w:t>
      </w:r>
      <w:r w:rsidR="00B81581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能源资源配置更加合理、利用效率大幅提高，</w:t>
      </w:r>
      <w:r w:rsidR="00B81581" w:rsidRPr="002B10B2">
        <w:rPr>
          <w:rFonts w:ascii="Times New Roman" w:eastAsia="方正仿宋_GBK" w:hAnsi="Times New Roman" w:cs="Times New Roman"/>
          <w:sz w:val="32"/>
          <w:szCs w:val="32"/>
        </w:rPr>
        <w:t>风电、光伏发电等可再生能源利用率</w:t>
      </w:r>
      <w:r w:rsidR="00D03D1F" w:rsidRPr="002B10B2">
        <w:rPr>
          <w:rFonts w:ascii="Times New Roman" w:eastAsia="方正仿宋_GBK" w:hAnsi="Times New Roman" w:cs="Times New Roman"/>
          <w:sz w:val="32"/>
          <w:szCs w:val="32"/>
        </w:rPr>
        <w:t>保持较高水平</w:t>
      </w:r>
      <w:r w:rsidR="00B81581" w:rsidRPr="002B10B2">
        <w:rPr>
          <w:rFonts w:ascii="Times New Roman" w:eastAsia="方正仿宋_GBK" w:hAnsi="Times New Roman" w:cs="Times New Roman"/>
          <w:sz w:val="32"/>
          <w:szCs w:val="32"/>
        </w:rPr>
        <w:t>，跨区输电通道平均利用小时数提升至</w:t>
      </w:r>
      <w:r w:rsidR="00660606" w:rsidRPr="002B10B2">
        <w:rPr>
          <w:rFonts w:ascii="Times New Roman" w:eastAsia="方正仿宋_GBK" w:hAnsi="Times New Roman" w:cs="Times New Roman"/>
          <w:sz w:val="32"/>
          <w:szCs w:val="32"/>
        </w:rPr>
        <w:t>4100</w:t>
      </w:r>
      <w:r w:rsidR="00B81581" w:rsidRPr="002B10B2">
        <w:rPr>
          <w:rFonts w:ascii="Times New Roman" w:eastAsia="方正仿宋_GBK" w:hAnsi="Times New Roman" w:cs="Times New Roman"/>
          <w:sz w:val="32"/>
          <w:szCs w:val="32"/>
        </w:rPr>
        <w:t>小时左右。</w:t>
      </w:r>
    </w:p>
    <w:p w14:paraId="08241FBB" w14:textId="77777777" w:rsidR="00CF4E23" w:rsidRPr="002B10B2" w:rsidRDefault="00A06D2E" w:rsidP="008D02DF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trike/>
          <w:color w:val="000000"/>
          <w:sz w:val="32"/>
        </w:rPr>
      </w:pPr>
      <w:r w:rsidRPr="002B10B2">
        <w:rPr>
          <w:rFonts w:ascii="Times New Roman" w:eastAsia="方正楷体_GBK" w:hAnsi="Times New Roman" w:cs="Times New Roman"/>
          <w:sz w:val="32"/>
          <w:szCs w:val="32"/>
        </w:rPr>
        <w:t>科技</w:t>
      </w:r>
      <w:r w:rsidR="00457BAF" w:rsidRPr="002B10B2">
        <w:rPr>
          <w:rFonts w:ascii="Times New Roman" w:eastAsia="方正楷体_GBK" w:hAnsi="Times New Roman" w:cs="Times New Roman"/>
          <w:sz w:val="32"/>
          <w:szCs w:val="32"/>
        </w:rPr>
        <w:t>创</w:t>
      </w:r>
      <w:r w:rsidR="006C1E59" w:rsidRPr="002B10B2">
        <w:rPr>
          <w:rFonts w:ascii="Times New Roman" w:eastAsia="方正楷体_GBK" w:hAnsi="Times New Roman" w:cs="Times New Roman"/>
          <w:sz w:val="32"/>
          <w:szCs w:val="32"/>
        </w:rPr>
        <w:t>新</w:t>
      </w:r>
      <w:r w:rsidR="00457BAF" w:rsidRPr="002B10B2">
        <w:rPr>
          <w:rFonts w:ascii="Times New Roman" w:eastAsia="方正黑体_GBK" w:hAnsi="Times New Roman" w:cs="Times New Roman"/>
          <w:sz w:val="32"/>
          <w:szCs w:val="32"/>
        </w:rPr>
        <w:t>。</w:t>
      </w:r>
      <w:r w:rsidR="006A2913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能源</w:t>
      </w:r>
      <w:r w:rsidR="004922DC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短板</w:t>
      </w:r>
      <w:r w:rsidR="00342341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技术</w:t>
      </w:r>
      <w:r w:rsidR="004922DC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装备</w:t>
      </w:r>
      <w:r w:rsidR="00342341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攻关进程加快，</w:t>
      </w:r>
      <w:r w:rsidR="004922DC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关键核心技术、</w:t>
      </w:r>
      <w:r w:rsidR="006A2913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关键</w:t>
      </w:r>
      <w:r w:rsidR="00332BF0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装备、关键产品的自主替代</w:t>
      </w:r>
      <w:r w:rsidR="00342341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有效推进</w:t>
      </w:r>
      <w:r w:rsidR="00332BF0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。</w:t>
      </w:r>
      <w:r w:rsidR="006A2913" w:rsidRPr="002B10B2">
        <w:rPr>
          <w:rFonts w:ascii="Times New Roman" w:eastAsia="方正仿宋_GBK" w:hAnsi="Times New Roman" w:cs="Times New Roman"/>
          <w:sz w:val="32"/>
          <w:szCs w:val="32"/>
        </w:rPr>
        <w:t>聚焦能源新模式新业态</w:t>
      </w:r>
      <w:r w:rsidR="00EC34DE" w:rsidRPr="002B10B2">
        <w:rPr>
          <w:rFonts w:ascii="Times New Roman" w:eastAsia="方正仿宋_GBK" w:hAnsi="Times New Roman" w:cs="Times New Roman"/>
          <w:sz w:val="32"/>
          <w:szCs w:val="32"/>
        </w:rPr>
        <w:t>发展需要</w:t>
      </w:r>
      <w:r w:rsidR="006A2913" w:rsidRPr="002B10B2">
        <w:rPr>
          <w:rFonts w:ascii="Times New Roman" w:eastAsia="方正仿宋_GBK" w:hAnsi="Times New Roman" w:cs="Times New Roman"/>
          <w:sz w:val="32"/>
          <w:szCs w:val="32"/>
        </w:rPr>
        <w:t>，</w:t>
      </w:r>
      <w:r w:rsidR="00EC34DE" w:rsidRPr="002B10B2">
        <w:rPr>
          <w:rFonts w:ascii="Times New Roman" w:eastAsia="方正仿宋_GBK" w:hAnsi="Times New Roman" w:cs="Times New Roman"/>
          <w:sz w:val="32"/>
          <w:szCs w:val="32"/>
        </w:rPr>
        <w:t>新设</w:t>
      </w:r>
      <w:r w:rsidR="006A2913" w:rsidRPr="002B10B2">
        <w:rPr>
          <w:rFonts w:ascii="Times New Roman" w:eastAsia="方正仿宋_GBK" w:hAnsi="Times New Roman" w:cs="Times New Roman"/>
          <w:sz w:val="32"/>
          <w:szCs w:val="32"/>
        </w:rPr>
        <w:t>一批能源科技创新平台。</w:t>
      </w:r>
    </w:p>
    <w:p w14:paraId="6CE1EB8C" w14:textId="77777777" w:rsidR="00B34A61" w:rsidRDefault="00094F3C" w:rsidP="002B10B2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color w:val="000000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sz w:val="32"/>
          <w:szCs w:val="32"/>
        </w:rPr>
        <w:t>体制改革</w:t>
      </w:r>
      <w:r w:rsidRPr="002B10B2">
        <w:rPr>
          <w:rFonts w:ascii="Times New Roman" w:eastAsia="方正黑体_GBK" w:hAnsi="Times New Roman" w:cs="Times New Roman"/>
          <w:sz w:val="32"/>
          <w:szCs w:val="32"/>
        </w:rPr>
        <w:t>。</w:t>
      </w:r>
      <w:r w:rsidR="001C398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实现</w:t>
      </w:r>
      <w:r w:rsidR="00BB4B87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第一批</w:t>
      </w:r>
      <w:r w:rsidR="001C398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电力现货试点地区更长周期结算试运行，</w:t>
      </w:r>
      <w:r w:rsidR="00BB4B87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稳步</w:t>
      </w:r>
      <w:r w:rsidR="009B0ADC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扩大</w:t>
      </w:r>
      <w:r w:rsidR="001C398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现货试点范围，电力交易市场化程度进一步提升</w:t>
      </w:r>
      <w:r w:rsidR="00B93409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。</w:t>
      </w:r>
      <w:r w:rsidR="00435033" w:rsidRPr="002B10B2">
        <w:rPr>
          <w:rFonts w:ascii="Times New Roman" w:eastAsia="方正仿宋_GBK" w:hAnsi="Times New Roman" w:cs="Times New Roman"/>
          <w:sz w:val="32"/>
          <w:szCs w:val="32"/>
        </w:rPr>
        <w:t>健全电力中长期、现货和辅助服务市场相衔接的电力市场体系</w:t>
      </w:r>
      <w:r w:rsidR="00435033"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14:paraId="321656EA" w14:textId="77777777" w:rsidR="0024433F" w:rsidRPr="002B10B2" w:rsidRDefault="00FB6EA2" w:rsidP="002B10B2">
      <w:pPr>
        <w:spacing w:line="588" w:lineRule="exact"/>
        <w:ind w:firstLineChars="200" w:firstLine="643"/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</w:pPr>
      <w:r w:rsidRPr="002B10B2">
        <w:rPr>
          <w:rFonts w:ascii="Times New Roman" w:eastAsia="方正黑体_GBK" w:hAnsi="Times New Roman" w:cs="Times New Roman"/>
          <w:b/>
          <w:sz w:val="32"/>
          <w:szCs w:val="32"/>
        </w:rPr>
        <w:t>三</w:t>
      </w:r>
      <w:r w:rsidR="006E0D81"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、增强能源安全保障能力</w:t>
      </w:r>
    </w:p>
    <w:p w14:paraId="1E112EFE" w14:textId="77777777" w:rsidR="00AE5377" w:rsidRDefault="00AE5377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color w:val="000000"/>
          <w:sz w:val="32"/>
          <w:szCs w:val="32"/>
        </w:rPr>
      </w:pP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坚持底线思维和问题导向，</w:t>
      </w:r>
      <w:r w:rsidR="00EC34DE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补短板、强弱项</w:t>
      </w:r>
      <w:r w:rsidR="00321C9A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、促转型</w:t>
      </w:r>
      <w:r w:rsidR="00EC34DE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，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提高能源</w:t>
      </w:r>
      <w:r w:rsidR="00132656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供给</w:t>
      </w:r>
      <w:r w:rsidR="00EC34DE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保障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能力</w:t>
      </w:r>
      <w:r w:rsidR="00132656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，加强能源供需形势分析</w:t>
      </w:r>
      <w:proofErr w:type="gramStart"/>
      <w:r w:rsidR="00132656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研</w:t>
      </w:r>
      <w:proofErr w:type="gramEnd"/>
      <w:r w:rsidR="00132656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判，确保能源安全稳定</w:t>
      </w:r>
      <w:r w:rsidR="00EC34DE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供应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。</w:t>
      </w:r>
    </w:p>
    <w:p w14:paraId="144493E7" w14:textId="77777777" w:rsidR="008437BB" w:rsidRPr="002B10B2" w:rsidRDefault="008437BB">
      <w:pPr>
        <w:spacing w:line="588" w:lineRule="exact"/>
        <w:ind w:firstLineChars="200" w:firstLine="640"/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加强能源预测预警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加强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电力、天然气等供需走势分析</w:t>
      </w:r>
      <w:proofErr w:type="gramStart"/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研</w:t>
      </w:r>
      <w:proofErr w:type="gramEnd"/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判，</w:t>
      </w:r>
      <w:r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针对可能出现时段性、区域性供需矛盾较突出的地区，从资源供应、基础设施布局、需求</w:t>
      </w:r>
      <w:proofErr w:type="gramStart"/>
      <w:r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侧管理</w:t>
      </w:r>
      <w:proofErr w:type="gramEnd"/>
      <w:r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等方面，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提前谋划应对</w:t>
      </w:r>
      <w:r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举措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密切关注东北、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两湖一江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等地区煤炭供需形势变化，加强产运需调度，保持港口、电厂库存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处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在合理水平。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健全完善能源形势分析和苗头性倾向性潜在性问题会商机制，准确把握行业发展动态，注重防范化解影响我国能源安全的各种风险挑战，提高能源宏观调控能力。</w:t>
      </w:r>
    </w:p>
    <w:p w14:paraId="25EABF4A" w14:textId="77777777" w:rsidR="00754080" w:rsidRPr="002B10B2" w:rsidRDefault="00EC34DE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color w:val="000000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进一步</w:t>
      </w:r>
      <w:r w:rsidR="0096205D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提升能源</w:t>
      </w:r>
      <w:r w:rsidR="0058337B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储</w:t>
      </w:r>
      <w:r w:rsidR="0058337B">
        <w:rPr>
          <w:rFonts w:ascii="Times New Roman" w:eastAsia="方正楷体_GBK" w:hAnsi="Times New Roman" w:cs="Times New Roman" w:hint="eastAsia"/>
          <w:color w:val="000000"/>
          <w:kern w:val="0"/>
          <w:sz w:val="32"/>
          <w:szCs w:val="32"/>
        </w:rPr>
        <w:t>运</w:t>
      </w:r>
      <w:r w:rsidR="0096205D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能力。</w:t>
      </w:r>
      <w:r w:rsidR="00621AE5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立足</w:t>
      </w:r>
      <w:r w:rsidR="00621AE5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“</w:t>
      </w:r>
      <w:r w:rsidR="00621AE5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全国一张网</w:t>
      </w:r>
      <w:r w:rsidR="00621AE5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”</w:t>
      </w:r>
      <w:r w:rsidR="00621AE5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，推进天然气主干管网建设和互联互通</w:t>
      </w:r>
      <w:r w:rsidR="00621AE5" w:rsidRPr="002B10B2">
        <w:rPr>
          <w:rFonts w:ascii="Times New Roman" w:eastAsia="方正仿宋_GBK" w:hAnsi="Times New Roman" w:cs="Times New Roman"/>
          <w:sz w:val="32"/>
          <w:szCs w:val="32"/>
        </w:rPr>
        <w:t>。</w:t>
      </w:r>
      <w:r w:rsidR="00BF6978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积极推进东北、华北、西南、西北等</w:t>
      </w:r>
      <w:r w:rsidR="00BF6978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“</w:t>
      </w:r>
      <w:r w:rsidR="00BF6978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百亿方</w:t>
      </w:r>
      <w:r w:rsidR="00BF6978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”</w:t>
      </w:r>
      <w:r w:rsidR="00BF6978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级储气库群建设，</w:t>
      </w:r>
      <w:r w:rsidR="005F1DC6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抓好</w:t>
      </w:r>
      <w:r w:rsidR="005F1DC6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2021</w:t>
      </w:r>
      <w:r w:rsidR="005F1DC6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年油气产供储销体系建设管道、地下储气库和</w:t>
      </w:r>
      <w:r w:rsidR="005F1DC6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LNG</w:t>
      </w:r>
      <w:r w:rsidR="005F1DC6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接收站等一批重大工程建设</w:t>
      </w:r>
      <w:r w:rsidR="00754080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。</w:t>
      </w:r>
      <w:r w:rsidR="00BF6978" w:rsidRPr="002B10B2">
        <w:rPr>
          <w:rFonts w:ascii="Times New Roman" w:eastAsia="方正仿宋_GBK" w:hAnsi="Times New Roman" w:cs="Times New Roman"/>
          <w:sz w:val="32"/>
          <w:szCs w:val="32"/>
        </w:rPr>
        <w:t>提升煤炭生产、</w:t>
      </w:r>
      <w:r w:rsidR="002D4422" w:rsidRPr="002B10B2">
        <w:rPr>
          <w:rFonts w:ascii="Times New Roman" w:eastAsia="方正仿宋_GBK" w:hAnsi="Times New Roman" w:cs="Times New Roman"/>
          <w:sz w:val="32"/>
          <w:szCs w:val="32"/>
        </w:rPr>
        <w:t>流通和</w:t>
      </w:r>
      <w:r w:rsidR="00BF6978" w:rsidRPr="002B10B2">
        <w:rPr>
          <w:rFonts w:ascii="Times New Roman" w:eastAsia="方正仿宋_GBK" w:hAnsi="Times New Roman" w:cs="Times New Roman"/>
          <w:sz w:val="32"/>
          <w:szCs w:val="32"/>
        </w:rPr>
        <w:t>消费各环节库存水平。</w:t>
      </w:r>
    </w:p>
    <w:p w14:paraId="39B94077" w14:textId="77777777" w:rsidR="00E56844" w:rsidRPr="002B10B2" w:rsidRDefault="00142765" w:rsidP="008D02DF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加强</w:t>
      </w:r>
      <w:r w:rsidR="00933DB3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电</w:t>
      </w:r>
      <w:r w:rsidR="004B13EB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力</w:t>
      </w:r>
      <w:r w:rsidR="00070469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应急</w:t>
      </w:r>
      <w:r w:rsidR="003A21C5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调峰能力</w:t>
      </w: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建设</w:t>
      </w:r>
      <w:r w:rsidR="0096205D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。</w:t>
      </w:r>
      <w:r w:rsidR="008437BB" w:rsidRPr="00BD7091">
        <w:rPr>
          <w:rFonts w:ascii="Times New Roman" w:eastAsia="方正仿宋_GBK" w:hAnsi="Times New Roman" w:cs="Times New Roman" w:hint="eastAsia"/>
          <w:sz w:val="32"/>
          <w:szCs w:val="32"/>
        </w:rPr>
        <w:t>积极推进以新能源</w:t>
      </w:r>
      <w:r w:rsidR="008437BB">
        <w:rPr>
          <w:rFonts w:ascii="Times New Roman" w:eastAsia="方正仿宋_GBK" w:hAnsi="Times New Roman" w:cs="Times New Roman" w:hint="eastAsia"/>
          <w:sz w:val="32"/>
          <w:szCs w:val="32"/>
        </w:rPr>
        <w:t>为</w:t>
      </w:r>
      <w:r w:rsidR="008437BB" w:rsidRPr="00BD7091">
        <w:rPr>
          <w:rFonts w:ascii="Times New Roman" w:eastAsia="方正仿宋_GBK" w:hAnsi="Times New Roman" w:cs="Times New Roman" w:hint="eastAsia"/>
          <w:sz w:val="32"/>
          <w:szCs w:val="32"/>
        </w:rPr>
        <w:t>主体的新型电力系统建设，</w:t>
      </w:r>
      <w:r w:rsidR="00C81F2C" w:rsidRPr="002B10B2">
        <w:rPr>
          <w:rFonts w:ascii="Times New Roman" w:eastAsia="方正仿宋_GBK" w:hAnsi="Times New Roman" w:cs="Times New Roman"/>
          <w:sz w:val="32"/>
          <w:szCs w:val="32"/>
        </w:rPr>
        <w:t>推动北京、上海、天津、重庆、广州、深圳等试点城市坚强局部电网建设，加强应急备用和调峰电源能力建设。</w:t>
      </w:r>
      <w:r w:rsidR="00E92743" w:rsidRPr="002B10B2">
        <w:rPr>
          <w:rFonts w:ascii="Times New Roman" w:eastAsia="方正仿宋_GBK" w:hAnsi="Times New Roman" w:cs="Times New Roman"/>
          <w:sz w:val="32"/>
          <w:szCs w:val="32"/>
        </w:rPr>
        <w:t>研究促进火电灵活性改造的政策措施和市场机制，</w:t>
      </w:r>
      <w:r w:rsidR="00CD7FCA" w:rsidRPr="002B10B2">
        <w:rPr>
          <w:rFonts w:ascii="Times New Roman" w:eastAsia="方正仿宋_GBK" w:hAnsi="Times New Roman" w:cs="Times New Roman"/>
          <w:sz w:val="32"/>
          <w:szCs w:val="32"/>
        </w:rPr>
        <w:t>加快推动对</w:t>
      </w:r>
      <w:r w:rsidR="00CD7FCA" w:rsidRPr="002B10B2">
        <w:rPr>
          <w:rFonts w:ascii="Times New Roman" w:eastAsia="方正仿宋_GBK" w:hAnsi="Times New Roman" w:cs="Times New Roman"/>
          <w:sz w:val="32"/>
          <w:szCs w:val="32"/>
        </w:rPr>
        <w:t>30</w:t>
      </w:r>
      <w:r w:rsidR="00CD7FCA" w:rsidRPr="002B10B2">
        <w:rPr>
          <w:rFonts w:ascii="Times New Roman" w:eastAsia="方正仿宋_GBK" w:hAnsi="Times New Roman" w:cs="Times New Roman"/>
          <w:sz w:val="32"/>
          <w:szCs w:val="32"/>
        </w:rPr>
        <w:t>万千瓦级和部分</w:t>
      </w:r>
      <w:r w:rsidR="00CD7FCA" w:rsidRPr="002B10B2">
        <w:rPr>
          <w:rFonts w:ascii="Times New Roman" w:eastAsia="方正仿宋_GBK" w:hAnsi="Times New Roman" w:cs="Times New Roman"/>
          <w:sz w:val="32"/>
          <w:szCs w:val="32"/>
        </w:rPr>
        <w:t>60</w:t>
      </w:r>
      <w:r w:rsidR="00CD7FCA" w:rsidRPr="002B10B2">
        <w:rPr>
          <w:rFonts w:ascii="Times New Roman" w:eastAsia="方正仿宋_GBK" w:hAnsi="Times New Roman" w:cs="Times New Roman"/>
          <w:sz w:val="32"/>
          <w:szCs w:val="32"/>
        </w:rPr>
        <w:t>万千瓦级燃煤机组灵活性改造。</w:t>
      </w:r>
      <w:r w:rsidR="002715D2" w:rsidRPr="002B10B2">
        <w:rPr>
          <w:rFonts w:ascii="Times New Roman" w:eastAsia="方正仿宋_GBK" w:hAnsi="Times New Roman" w:cs="Times New Roman"/>
          <w:sz w:val="32"/>
          <w:szCs w:val="32"/>
        </w:rPr>
        <w:t>开展全国新一轮抽水蓄能</w:t>
      </w:r>
      <w:r w:rsidR="004B0488">
        <w:rPr>
          <w:rFonts w:ascii="Times New Roman" w:eastAsia="方正仿宋_GBK" w:hAnsi="Times New Roman" w:cs="Times New Roman" w:hint="eastAsia"/>
          <w:sz w:val="32"/>
          <w:szCs w:val="32"/>
        </w:rPr>
        <w:t>中长期</w:t>
      </w:r>
      <w:r w:rsidR="002715D2" w:rsidRPr="002B10B2">
        <w:rPr>
          <w:rFonts w:ascii="Times New Roman" w:eastAsia="方正仿宋_GBK" w:hAnsi="Times New Roman" w:cs="Times New Roman"/>
          <w:sz w:val="32"/>
          <w:szCs w:val="32"/>
        </w:rPr>
        <w:t>规划，加快长龙山、荒沟等抽水蓄能电站建成投产，</w:t>
      </w:r>
      <w:r w:rsidR="004B0488">
        <w:rPr>
          <w:rFonts w:ascii="Times New Roman" w:eastAsia="方正仿宋_GBK" w:hAnsi="Times New Roman" w:cs="Times New Roman" w:hint="eastAsia"/>
          <w:sz w:val="32"/>
          <w:szCs w:val="32"/>
        </w:rPr>
        <w:t>推进泰顺</w:t>
      </w:r>
      <w:r w:rsidR="002715D2" w:rsidRPr="002B10B2">
        <w:rPr>
          <w:rFonts w:ascii="Times New Roman" w:eastAsia="方正仿宋_GBK" w:hAnsi="Times New Roman" w:cs="Times New Roman"/>
          <w:sz w:val="32"/>
          <w:szCs w:val="32"/>
        </w:rPr>
        <w:t>、</w:t>
      </w:r>
      <w:r w:rsidR="00AC34CF">
        <w:rPr>
          <w:rFonts w:ascii="Times New Roman" w:eastAsia="方正仿宋_GBK" w:hAnsi="Times New Roman" w:cs="Times New Roman" w:hint="eastAsia"/>
          <w:sz w:val="32"/>
          <w:szCs w:val="32"/>
        </w:rPr>
        <w:t>奉新</w:t>
      </w:r>
      <w:r w:rsidR="002715D2" w:rsidRPr="002B10B2">
        <w:rPr>
          <w:rFonts w:ascii="Times New Roman" w:eastAsia="方正仿宋_GBK" w:hAnsi="Times New Roman" w:cs="Times New Roman"/>
          <w:sz w:val="32"/>
          <w:szCs w:val="32"/>
        </w:rPr>
        <w:t>等抽水蓄能电站核准开工建设</w:t>
      </w:r>
      <w:r w:rsidR="009C01FD" w:rsidRPr="002B10B2">
        <w:rPr>
          <w:rFonts w:ascii="Times New Roman" w:eastAsia="方正仿宋_GBK" w:hAnsi="Times New Roman" w:cs="Times New Roman"/>
          <w:sz w:val="32"/>
          <w:szCs w:val="32"/>
        </w:rPr>
        <w:t>。</w:t>
      </w:r>
      <w:r w:rsidR="00847C78" w:rsidRPr="002B10B2">
        <w:rPr>
          <w:rFonts w:ascii="Times New Roman" w:eastAsia="方正仿宋_GBK" w:hAnsi="Times New Roman" w:cs="Times New Roman"/>
          <w:sz w:val="32"/>
          <w:szCs w:val="32"/>
        </w:rPr>
        <w:t>稳步有序推进储能项目试验示范。</w:t>
      </w:r>
    </w:p>
    <w:p w14:paraId="12EAF31E" w14:textId="77777777" w:rsidR="008604C3" w:rsidRPr="002B10B2" w:rsidRDefault="006E0D81">
      <w:pPr>
        <w:spacing w:line="588" w:lineRule="exact"/>
        <w:ind w:firstLineChars="200" w:firstLine="640"/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强化</w:t>
      </w:r>
      <w:r w:rsidR="0043512A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能源</w:t>
      </w: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供应保障基础。</w:t>
      </w:r>
      <w:r w:rsidR="003814F6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推动油气增</w:t>
      </w:r>
      <w:r w:rsidR="008D2580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储</w:t>
      </w:r>
      <w:r w:rsidR="003814F6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上产</w:t>
      </w:r>
      <w:r w:rsidR="003E1397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，确保勘探开发投资力度不减，强化重点盆地和海域油气基础地质调查和勘探，</w:t>
      </w:r>
      <w:r w:rsidR="005F1DC6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推动东部老油田稳产，加大新区产能建设力度</w:t>
      </w:r>
      <w:r w:rsidR="008D2580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。</w:t>
      </w:r>
      <w:r w:rsidR="000F5554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加快页岩油气、</w:t>
      </w:r>
      <w:r w:rsidR="00775AE2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致密气、</w:t>
      </w:r>
      <w:r w:rsidR="000F5554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煤层气等非常规资源开发</w:t>
      </w:r>
      <w:r w:rsidR="003E1397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。</w:t>
      </w:r>
      <w:r w:rsidR="000F5554" w:rsidRPr="002B10B2">
        <w:rPr>
          <w:rFonts w:ascii="Times New Roman" w:eastAsia="方正仿宋_GBK" w:hAnsi="Times New Roman" w:cs="Times New Roman"/>
          <w:sz w:val="32"/>
          <w:szCs w:val="32"/>
        </w:rPr>
        <w:t>防范化解炼油产能过剩，推动产业转型升级。夯实煤炭</w:t>
      </w:r>
      <w:r w:rsidR="000F5554" w:rsidRPr="002B10B2">
        <w:rPr>
          <w:rFonts w:ascii="Times New Roman" w:eastAsia="方正仿宋_GBK" w:hAnsi="Times New Roman" w:cs="Times New Roman"/>
          <w:sz w:val="32"/>
          <w:szCs w:val="32"/>
        </w:rPr>
        <w:t>“</w:t>
      </w:r>
      <w:r w:rsidR="000F5554" w:rsidRPr="002B10B2">
        <w:rPr>
          <w:rFonts w:ascii="Times New Roman" w:eastAsia="方正仿宋_GBK" w:hAnsi="Times New Roman" w:cs="Times New Roman"/>
          <w:sz w:val="32"/>
          <w:szCs w:val="32"/>
        </w:rPr>
        <w:t>兜底</w:t>
      </w:r>
      <w:r w:rsidR="000F5554" w:rsidRPr="002B10B2">
        <w:rPr>
          <w:rFonts w:ascii="Times New Roman" w:eastAsia="方正仿宋_GBK" w:hAnsi="Times New Roman" w:cs="Times New Roman"/>
          <w:sz w:val="32"/>
          <w:szCs w:val="32"/>
        </w:rPr>
        <w:t>”</w:t>
      </w:r>
      <w:r w:rsidR="000F5554" w:rsidRPr="002B10B2">
        <w:rPr>
          <w:rFonts w:ascii="Times New Roman" w:eastAsia="方正仿宋_GBK" w:hAnsi="Times New Roman" w:cs="Times New Roman"/>
          <w:sz w:val="32"/>
          <w:szCs w:val="32"/>
        </w:rPr>
        <w:t>作用，</w:t>
      </w:r>
      <w:r w:rsidR="00993D52">
        <w:rPr>
          <w:rFonts w:ascii="Times New Roman" w:eastAsia="方正仿宋_GBK" w:hAnsi="Times New Roman" w:cs="Times New Roman" w:hint="eastAsia"/>
          <w:sz w:val="32"/>
          <w:szCs w:val="32"/>
        </w:rPr>
        <w:t>坚持“上大压小、增优</w:t>
      </w:r>
      <w:r w:rsidR="00403F05">
        <w:rPr>
          <w:rFonts w:ascii="Times New Roman" w:eastAsia="方正仿宋_GBK" w:hAnsi="Times New Roman" w:cs="Times New Roman" w:hint="eastAsia"/>
          <w:sz w:val="32"/>
          <w:szCs w:val="32"/>
        </w:rPr>
        <w:t>汰</w:t>
      </w:r>
      <w:r w:rsidR="00993D52">
        <w:rPr>
          <w:rFonts w:ascii="Times New Roman" w:eastAsia="方正仿宋_GBK" w:hAnsi="Times New Roman" w:cs="Times New Roman" w:hint="eastAsia"/>
          <w:sz w:val="32"/>
          <w:szCs w:val="32"/>
        </w:rPr>
        <w:t>劣”，认真开展</w:t>
      </w:r>
      <w:r w:rsidR="00993D52">
        <w:rPr>
          <w:rFonts w:ascii="Times New Roman" w:eastAsia="方正仿宋_GBK" w:hAnsi="Times New Roman" w:cs="Times New Roman" w:hint="eastAsia"/>
          <w:sz w:val="32"/>
          <w:szCs w:val="32"/>
        </w:rPr>
        <w:t>30</w:t>
      </w:r>
      <w:r w:rsidR="00993D52">
        <w:rPr>
          <w:rFonts w:ascii="Times New Roman" w:eastAsia="方正仿宋_GBK" w:hAnsi="Times New Roman" w:cs="Times New Roman" w:hint="eastAsia"/>
          <w:sz w:val="32"/>
          <w:szCs w:val="32"/>
        </w:rPr>
        <w:t>万吨</w:t>
      </w:r>
      <w:r w:rsidR="00993D52">
        <w:rPr>
          <w:rFonts w:ascii="Times New Roman" w:eastAsia="方正仿宋_GBK" w:hAnsi="Times New Roman" w:cs="Times New Roman" w:hint="eastAsia"/>
          <w:sz w:val="32"/>
          <w:szCs w:val="32"/>
        </w:rPr>
        <w:t>/</w:t>
      </w:r>
      <w:r w:rsidR="00993D52">
        <w:rPr>
          <w:rFonts w:ascii="Times New Roman" w:eastAsia="方正仿宋_GBK" w:hAnsi="Times New Roman" w:cs="Times New Roman" w:hint="eastAsia"/>
          <w:sz w:val="32"/>
          <w:szCs w:val="32"/>
        </w:rPr>
        <w:t>年以下煤矿分类处置工作，按照产能置换原则有序核准一批具备条件的先进产能煤矿。</w:t>
      </w:r>
      <w:r w:rsidR="000F5554" w:rsidRPr="002B10B2">
        <w:rPr>
          <w:rFonts w:ascii="Times New Roman" w:eastAsia="方正仿宋_GBK" w:hAnsi="Times New Roman" w:cs="Times New Roman"/>
          <w:sz w:val="32"/>
          <w:szCs w:val="32"/>
        </w:rPr>
        <w:t>稳妥推进煤制油气产业高质量升级示范</w:t>
      </w:r>
      <w:r w:rsidR="000F5554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。</w:t>
      </w:r>
      <w:r w:rsidR="00DB74BC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落实</w:t>
      </w:r>
      <w:r w:rsidR="00E04C10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国家区域协调发展战略，有序推进跨区跨省输电通道建设。</w:t>
      </w:r>
    </w:p>
    <w:p w14:paraId="5A7D903A" w14:textId="77777777" w:rsidR="00FF58B0" w:rsidRPr="002B10B2" w:rsidRDefault="006E0D81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完善电力</w:t>
      </w:r>
      <w:r w:rsidR="00D03D1F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安全</w:t>
      </w: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风险管控体系。</w:t>
      </w:r>
      <w:r w:rsidR="008437BB" w:rsidRPr="00BD7091">
        <w:rPr>
          <w:rFonts w:ascii="Times New Roman" w:eastAsia="方正仿宋_GBK" w:hAnsi="Times New Roman" w:cs="Times New Roman" w:hint="eastAsia"/>
          <w:color w:val="000000"/>
          <w:sz w:val="32"/>
          <w:szCs w:val="20"/>
        </w:rPr>
        <w:t>要以庆祝中国共产党成立</w:t>
      </w:r>
      <w:r w:rsidR="008437BB" w:rsidRPr="00BD7091">
        <w:rPr>
          <w:rFonts w:ascii="Times New Roman" w:eastAsia="方正仿宋_GBK" w:hAnsi="Times New Roman" w:cs="Times New Roman"/>
          <w:color w:val="000000"/>
          <w:sz w:val="32"/>
          <w:szCs w:val="20"/>
        </w:rPr>
        <w:t>100</w:t>
      </w:r>
      <w:r w:rsidR="008437BB" w:rsidRPr="00BD7091">
        <w:rPr>
          <w:rFonts w:ascii="Times New Roman" w:eastAsia="方正仿宋_GBK" w:hAnsi="Times New Roman" w:cs="Times New Roman" w:hint="eastAsia"/>
          <w:color w:val="000000"/>
          <w:sz w:val="32"/>
          <w:szCs w:val="20"/>
        </w:rPr>
        <w:t>周年电力安全保障工作为重点，</w:t>
      </w:r>
      <w:r w:rsidR="00B81581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深入实施电力安全风险管控专项行动</w:t>
      </w:r>
      <w:r w:rsidR="002A2E32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计划</w:t>
      </w:r>
      <w:r w:rsidR="00B81581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，</w:t>
      </w:r>
      <w:r w:rsidR="002A2E32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认真落实</w:t>
      </w:r>
      <w:r w:rsidR="002A2E32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“</w:t>
      </w:r>
      <w:r w:rsidR="002A2E32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季会周报</w:t>
      </w:r>
      <w:r w:rsidR="002A2E32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”</w:t>
      </w:r>
      <w:r w:rsidR="002A2E32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管控机制</w:t>
      </w:r>
      <w:r w:rsidR="00D2351E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，构建可量化的电力安全生产综合评价体系。</w:t>
      </w:r>
      <w:r w:rsidR="002A2E32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开展能源重大基础设施安全风险评估，</w:t>
      </w:r>
      <w:r w:rsidR="00B81581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强化重大风险源头管控。</w:t>
      </w:r>
      <w:r w:rsidR="00CF39D8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完善电力监控系统安全防护体系，开展应急演练，完善应急保障预案</w:t>
      </w:r>
      <w:r w:rsidR="008437BB">
        <w:rPr>
          <w:rFonts w:ascii="Times New Roman" w:eastAsia="方正仿宋_GBK" w:hAnsi="Times New Roman" w:cs="Times New Roman" w:hint="eastAsia"/>
          <w:color w:val="000000"/>
          <w:sz w:val="32"/>
          <w:szCs w:val="20"/>
        </w:rPr>
        <w:t>，确保重要用户、重大活动电力保障万无一失</w:t>
      </w:r>
      <w:r w:rsidR="00CF39D8" w:rsidRPr="002B10B2">
        <w:rPr>
          <w:rFonts w:ascii="Times New Roman" w:eastAsia="方正仿宋_GBK" w:hAnsi="Times New Roman" w:cs="Times New Roman"/>
          <w:color w:val="000000"/>
          <w:sz w:val="32"/>
          <w:szCs w:val="20"/>
        </w:rPr>
        <w:t>。</w:t>
      </w:r>
    </w:p>
    <w:p w14:paraId="1E12E21B" w14:textId="77777777" w:rsidR="0024433F" w:rsidRPr="002B10B2" w:rsidRDefault="00FB6EA2">
      <w:pPr>
        <w:spacing w:line="588" w:lineRule="exact"/>
        <w:ind w:leftChars="76" w:left="160" w:firstLineChars="150" w:firstLine="480"/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</w:pPr>
      <w:r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四</w:t>
      </w:r>
      <w:r w:rsidR="006E0D81"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、加快清洁低碳转型</w:t>
      </w:r>
      <w:r w:rsidR="00991B1A"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发展</w:t>
      </w:r>
    </w:p>
    <w:p w14:paraId="5578E1E6" w14:textId="77777777" w:rsidR="00AC5D79" w:rsidRPr="002B10B2" w:rsidRDefault="002D687D">
      <w:pPr>
        <w:spacing w:line="588" w:lineRule="exact"/>
        <w:ind w:firstLineChars="200" w:firstLine="640"/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</w:pP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深入</w:t>
      </w:r>
      <w:r w:rsidR="00991B1A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落实</w:t>
      </w:r>
      <w:r w:rsidR="00AC5D79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我国</w:t>
      </w:r>
      <w:r w:rsidR="00C27795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碳达峰</w:t>
      </w:r>
      <w:r w:rsidR="00735A8F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、</w:t>
      </w:r>
      <w:r w:rsidR="00C27795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碳中和</w:t>
      </w:r>
      <w:r w:rsidR="00AC5D79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目标要求，</w:t>
      </w:r>
      <w:r w:rsidR="00991B1A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推动能源生产和消费革命，</w:t>
      </w:r>
      <w:r w:rsidR="00AC5D79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高质量发展可再生能源，大幅提高非化石能源消费比重</w:t>
      </w:r>
      <w:r w:rsidR="00991B1A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，</w:t>
      </w:r>
      <w:r w:rsidR="00466FC8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控制化石能源</w:t>
      </w:r>
      <w:r w:rsidR="00972F26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消费</w:t>
      </w:r>
      <w:r w:rsidR="00466FC8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总量</w:t>
      </w:r>
      <w:r w:rsidR="00972F26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，着力</w:t>
      </w:r>
      <w:r w:rsidR="00466FC8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提高利用效能，</w:t>
      </w:r>
      <w:r w:rsidR="00991B1A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持续优化能源结构</w:t>
      </w:r>
      <w:r w:rsidR="00AC5D79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。</w:t>
      </w:r>
    </w:p>
    <w:p w14:paraId="197F2852" w14:textId="77777777" w:rsidR="0024433F" w:rsidRPr="002B10B2" w:rsidRDefault="006E0D81">
      <w:pPr>
        <w:spacing w:line="588" w:lineRule="exact"/>
        <w:ind w:firstLineChars="200" w:firstLine="640"/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  <w:t>大力发展非化石能源。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研究出台关于促进新时代</w:t>
      </w:r>
      <w:r w:rsidR="00085DFD" w:rsidRPr="002B10B2">
        <w:rPr>
          <w:rFonts w:ascii="Times New Roman" w:eastAsia="方正仿宋_GBK" w:hAnsi="Times New Roman" w:cs="Times New Roman"/>
          <w:sz w:val="32"/>
          <w:szCs w:val="32"/>
        </w:rPr>
        <w:t>新能源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高质量发展的</w:t>
      </w:r>
      <w:r w:rsidR="00E84FFA" w:rsidRPr="002B10B2">
        <w:rPr>
          <w:rFonts w:ascii="Times New Roman" w:eastAsia="方正仿宋_GBK" w:hAnsi="Times New Roman" w:cs="Times New Roman"/>
          <w:sz w:val="32"/>
          <w:szCs w:val="32"/>
        </w:rPr>
        <w:t>若干</w:t>
      </w:r>
      <w:r w:rsidR="00C37A0A">
        <w:rPr>
          <w:rFonts w:ascii="Times New Roman" w:eastAsia="方正仿宋_GBK" w:hAnsi="Times New Roman" w:cs="Times New Roman" w:hint="eastAsia"/>
          <w:sz w:val="32"/>
          <w:szCs w:val="32"/>
        </w:rPr>
        <w:t>政策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。</w:t>
      </w:r>
      <w:r w:rsidR="00A90E1B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印发</w:t>
      </w:r>
      <w:r w:rsidR="0010146F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《关于</w:t>
      </w:r>
      <w:r w:rsidR="00A90E1B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2021</w:t>
      </w:r>
      <w:r w:rsidR="00A90E1B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年风电</w:t>
      </w:r>
      <w:r w:rsidR="0010146F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、</w:t>
      </w:r>
      <w:r w:rsidR="00A90E1B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光伏发电开发建设有关事项的通知</w:t>
      </w:r>
      <w:r w:rsidR="0010146F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》</w:t>
      </w:r>
      <w:r w:rsidR="006E16E5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，</w:t>
      </w:r>
      <w:r w:rsidR="0010146F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2021</w:t>
      </w:r>
      <w:r w:rsidR="0010146F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年</w:t>
      </w:r>
      <w:r w:rsidR="00456BEE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风电</w:t>
      </w:r>
      <w:r w:rsidR="0010146F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、</w:t>
      </w:r>
      <w:r w:rsidR="00456BEE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光伏发电</w:t>
      </w:r>
      <w:r w:rsidR="00A90E1B" w:rsidRPr="003B2415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量占全社会</w:t>
      </w:r>
      <w:r w:rsidR="00721BFE" w:rsidRPr="00BF5DCB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用</w:t>
      </w:r>
      <w:r w:rsidR="00A90E1B" w:rsidRPr="003B2415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电量</w:t>
      </w:r>
      <w:r w:rsidR="00BF5DCB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的</w:t>
      </w:r>
      <w:r w:rsidR="00A90E1B" w:rsidRPr="00BF5DCB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比重达到</w:t>
      </w:r>
      <w:r w:rsidR="00A90E1B" w:rsidRPr="003B2415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11%</w:t>
      </w:r>
      <w:r w:rsidR="00A90E1B" w:rsidRPr="003B2415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左右</w:t>
      </w:r>
      <w:r w:rsidR="00132656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扎实推进</w:t>
      </w:r>
      <w:r w:rsidR="001C4C6C" w:rsidRPr="002B10B2">
        <w:rPr>
          <w:rFonts w:ascii="Times New Roman" w:eastAsia="方正仿宋_GBK" w:hAnsi="Times New Roman" w:cs="Times New Roman"/>
          <w:sz w:val="32"/>
          <w:szCs w:val="32"/>
        </w:rPr>
        <w:t>主要流域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水电站规划建设</w:t>
      </w:r>
      <w:r w:rsidR="009E0E90">
        <w:rPr>
          <w:rFonts w:ascii="Times New Roman" w:eastAsia="方正仿宋_GBK" w:hAnsi="Times New Roman" w:cs="Times New Roman" w:hint="eastAsia"/>
          <w:sz w:val="32"/>
          <w:szCs w:val="32"/>
        </w:rPr>
        <w:t>，按期建成投产白鹤滩水电站首批机组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。</w:t>
      </w:r>
      <w:r w:rsidR="009778E5" w:rsidRPr="002B10B2">
        <w:rPr>
          <w:rFonts w:ascii="Times New Roman" w:eastAsia="方正仿宋_GBK" w:hAnsi="Times New Roman" w:cs="Times New Roman"/>
          <w:sz w:val="32"/>
          <w:szCs w:val="32"/>
        </w:rPr>
        <w:t>在确保安全的前提下积极有序发展核电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。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推动有条件的光热发电示范项目</w:t>
      </w:r>
      <w:r w:rsidR="007852C9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尽早建成并网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。</w:t>
      </w:r>
      <w:r w:rsidR="00132656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研究启动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在西藏等地</w:t>
      </w:r>
      <w:r w:rsidR="00132656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的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地热能发电示范工程。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有序推进生物质能开发利用</w:t>
      </w:r>
      <w:r w:rsidR="00132656" w:rsidRPr="002B10B2">
        <w:rPr>
          <w:rFonts w:ascii="Times New Roman" w:eastAsia="方正仿宋_GBK" w:hAnsi="Times New Roman" w:cs="Times New Roman"/>
          <w:sz w:val="32"/>
          <w:szCs w:val="32"/>
        </w:rPr>
        <w:t>，</w:t>
      </w:r>
      <w:r w:rsidR="00525857" w:rsidRPr="002B10B2">
        <w:rPr>
          <w:rFonts w:ascii="Times New Roman" w:eastAsia="方正仿宋_GBK" w:hAnsi="Times New Roman" w:cs="Times New Roman"/>
          <w:sz w:val="32"/>
          <w:szCs w:val="32"/>
        </w:rPr>
        <w:t>加快推进纤维素等非粮生物燃料乙醇产业示范。</w:t>
      </w:r>
    </w:p>
    <w:p w14:paraId="3E3A9D9E" w14:textId="77777777" w:rsidR="006A25A1" w:rsidRPr="002B10B2" w:rsidRDefault="006E0D81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  <w:t>增强清洁能源消纳能力。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发布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2021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年各省</w:t>
      </w:r>
      <w:r w:rsidR="00132656" w:rsidRPr="002B10B2">
        <w:rPr>
          <w:rFonts w:ascii="Times New Roman" w:eastAsia="方正仿宋_GBK" w:hAnsi="Times New Roman" w:cs="Times New Roman"/>
          <w:sz w:val="32"/>
          <w:szCs w:val="32"/>
        </w:rPr>
        <w:t>（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区</w:t>
      </w:r>
      <w:r w:rsidR="00132656" w:rsidRPr="002B10B2">
        <w:rPr>
          <w:rFonts w:ascii="Times New Roman" w:eastAsia="方正仿宋_GBK" w:hAnsi="Times New Roman" w:cs="Times New Roman"/>
          <w:sz w:val="32"/>
          <w:szCs w:val="32"/>
        </w:rPr>
        <w:t>、市）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可再生能源电力消纳</w:t>
      </w:r>
      <w:r w:rsidR="009E3A18">
        <w:rPr>
          <w:rFonts w:ascii="Times New Roman" w:eastAsia="方正仿宋_GBK" w:hAnsi="Times New Roman" w:cs="Times New Roman" w:hint="eastAsia"/>
          <w:sz w:val="32"/>
          <w:szCs w:val="32"/>
        </w:rPr>
        <w:t>责任权重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，加强评估和考核。</w:t>
      </w:r>
      <w:r w:rsidR="00FA284B">
        <w:rPr>
          <w:rFonts w:ascii="Times New Roman" w:eastAsia="方正仿宋_GBK" w:hAnsi="Times New Roman" w:cs="Times New Roman" w:hint="eastAsia"/>
          <w:sz w:val="32"/>
          <w:szCs w:val="32"/>
        </w:rPr>
        <w:t>健全完善清洁能源消纳的电力市场机制，积极推广就地就近消纳的新模式新应用。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在确保电网安全的前提下，</w:t>
      </w:r>
      <w:r w:rsidR="00EA60E6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推进电力</w:t>
      </w:r>
      <w:proofErr w:type="gramStart"/>
      <w:r w:rsidR="00EA60E6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源网荷储</w:t>
      </w:r>
      <w:proofErr w:type="gramEnd"/>
      <w:r w:rsidR="00EA60E6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一体化和多能互补发展，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提升输电通道新能源输送能力，提</w:t>
      </w:r>
      <w:r w:rsidR="0086711D" w:rsidRPr="002B10B2">
        <w:rPr>
          <w:rFonts w:ascii="Times New Roman" w:eastAsia="方正仿宋_GBK" w:hAnsi="Times New Roman" w:cs="Times New Roman"/>
          <w:sz w:val="32"/>
          <w:szCs w:val="32"/>
        </w:rPr>
        <w:t>高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中东部地区清洁电力受入比重。</w:t>
      </w:r>
      <w:r w:rsidR="003A4F32">
        <w:rPr>
          <w:rFonts w:ascii="Times New Roman" w:eastAsia="方正仿宋_GBK" w:hAnsi="Times New Roman" w:cs="Times New Roman" w:hint="eastAsia"/>
          <w:sz w:val="32"/>
          <w:szCs w:val="32"/>
        </w:rPr>
        <w:t>加快建设陕北</w:t>
      </w:r>
      <w:r w:rsidR="003A4F32">
        <w:rPr>
          <w:rFonts w:ascii="Times New Roman" w:eastAsia="方正仿宋_GBK" w:hAnsi="Times New Roman" w:cs="Times New Roman" w:hint="eastAsia"/>
          <w:sz w:val="32"/>
          <w:szCs w:val="32"/>
        </w:rPr>
        <w:t>~</w:t>
      </w:r>
      <w:r w:rsidR="003A4F32">
        <w:rPr>
          <w:rFonts w:ascii="Times New Roman" w:eastAsia="方正仿宋_GBK" w:hAnsi="Times New Roman" w:cs="Times New Roman" w:hint="eastAsia"/>
          <w:sz w:val="32"/>
          <w:szCs w:val="32"/>
        </w:rPr>
        <w:t>湖北、雅中</w:t>
      </w:r>
      <w:r w:rsidR="003A4F32">
        <w:rPr>
          <w:rFonts w:ascii="Times New Roman" w:eastAsia="方正仿宋_GBK" w:hAnsi="Times New Roman" w:cs="Times New Roman" w:hint="eastAsia"/>
          <w:sz w:val="32"/>
          <w:szCs w:val="32"/>
        </w:rPr>
        <w:t>~</w:t>
      </w:r>
      <w:r w:rsidR="003A4F32">
        <w:rPr>
          <w:rFonts w:ascii="Times New Roman" w:eastAsia="方正仿宋_GBK" w:hAnsi="Times New Roman" w:cs="Times New Roman" w:hint="eastAsia"/>
          <w:sz w:val="32"/>
          <w:szCs w:val="32"/>
        </w:rPr>
        <w:t>江西等特高压直流输电通道，</w:t>
      </w:r>
      <w:r w:rsidR="008C54B2">
        <w:rPr>
          <w:rFonts w:ascii="Times New Roman" w:eastAsia="方正仿宋_GBK" w:hAnsi="Times New Roman" w:cs="Times New Roman" w:hint="eastAsia"/>
          <w:sz w:val="32"/>
          <w:szCs w:val="32"/>
        </w:rPr>
        <w:t>加快建设</w:t>
      </w:r>
      <w:r w:rsidR="003A4F32">
        <w:rPr>
          <w:rFonts w:ascii="Times New Roman" w:eastAsia="方正仿宋_GBK" w:hAnsi="Times New Roman" w:cs="Times New Roman" w:hint="eastAsia"/>
          <w:sz w:val="32"/>
          <w:szCs w:val="32"/>
        </w:rPr>
        <w:t>白鹤滩</w:t>
      </w:r>
      <w:r w:rsidR="003A4F32">
        <w:rPr>
          <w:rFonts w:ascii="Times New Roman" w:eastAsia="方正仿宋_GBK" w:hAnsi="Times New Roman" w:cs="Times New Roman" w:hint="eastAsia"/>
          <w:sz w:val="32"/>
          <w:szCs w:val="32"/>
        </w:rPr>
        <w:t>~</w:t>
      </w:r>
      <w:r w:rsidR="003A4F32">
        <w:rPr>
          <w:rFonts w:ascii="Times New Roman" w:eastAsia="方正仿宋_GBK" w:hAnsi="Times New Roman" w:cs="Times New Roman" w:hint="eastAsia"/>
          <w:sz w:val="32"/>
          <w:szCs w:val="32"/>
        </w:rPr>
        <w:t>江苏、闽粤联网等重点工程，推进白鹤滩</w:t>
      </w:r>
      <w:r w:rsidR="003A4F32">
        <w:rPr>
          <w:rFonts w:ascii="Times New Roman" w:eastAsia="方正仿宋_GBK" w:hAnsi="Times New Roman" w:cs="Times New Roman" w:hint="eastAsia"/>
          <w:sz w:val="32"/>
          <w:szCs w:val="32"/>
        </w:rPr>
        <w:t>~</w:t>
      </w:r>
      <w:r w:rsidR="003A4F32">
        <w:rPr>
          <w:rFonts w:ascii="Times New Roman" w:eastAsia="方正仿宋_GBK" w:hAnsi="Times New Roman" w:cs="Times New Roman" w:hint="eastAsia"/>
          <w:sz w:val="32"/>
          <w:szCs w:val="32"/>
        </w:rPr>
        <w:t>浙江特高压</w:t>
      </w:r>
      <w:proofErr w:type="gramStart"/>
      <w:r w:rsidR="003A4F32">
        <w:rPr>
          <w:rFonts w:ascii="Times New Roman" w:eastAsia="方正仿宋_GBK" w:hAnsi="Times New Roman" w:cs="Times New Roman" w:hint="eastAsia"/>
          <w:sz w:val="32"/>
          <w:szCs w:val="32"/>
        </w:rPr>
        <w:t>直流项目</w:t>
      </w:r>
      <w:proofErr w:type="gramEnd"/>
      <w:r w:rsidR="003A4F32">
        <w:rPr>
          <w:rFonts w:ascii="Times New Roman" w:eastAsia="方正仿宋_GBK" w:hAnsi="Times New Roman" w:cs="Times New Roman" w:hint="eastAsia"/>
          <w:sz w:val="32"/>
          <w:szCs w:val="32"/>
        </w:rPr>
        <w:t>前期工作。</w:t>
      </w:r>
      <w:r w:rsidR="005630E7" w:rsidRPr="002B10B2">
        <w:rPr>
          <w:rFonts w:ascii="Times New Roman" w:eastAsia="方正仿宋_GBK" w:hAnsi="Times New Roman" w:cs="Times New Roman"/>
          <w:sz w:val="32"/>
          <w:szCs w:val="32"/>
        </w:rPr>
        <w:t>进一步</w:t>
      </w:r>
      <w:r w:rsidR="0015789A">
        <w:rPr>
          <w:rFonts w:ascii="Times New Roman" w:eastAsia="方正仿宋_GBK" w:hAnsi="Times New Roman" w:cs="Times New Roman" w:hint="eastAsia"/>
          <w:sz w:val="32"/>
          <w:szCs w:val="32"/>
        </w:rPr>
        <w:t>完善电网主网架布局和结构</w:t>
      </w:r>
      <w:r w:rsidR="005630E7" w:rsidRPr="002B10B2">
        <w:rPr>
          <w:rFonts w:ascii="Times New Roman" w:eastAsia="方正仿宋_GBK" w:hAnsi="Times New Roman" w:cs="Times New Roman"/>
          <w:sz w:val="32"/>
          <w:szCs w:val="32"/>
        </w:rPr>
        <w:t>，</w:t>
      </w:r>
      <w:r w:rsidR="006F2E94">
        <w:rPr>
          <w:rFonts w:ascii="Times New Roman" w:eastAsia="方正仿宋_GBK" w:hAnsi="Times New Roman" w:cs="Times New Roman" w:hint="eastAsia"/>
          <w:sz w:val="32"/>
          <w:szCs w:val="32"/>
        </w:rPr>
        <w:t>提升</w:t>
      </w:r>
      <w:r w:rsidR="005630E7" w:rsidRPr="002B10B2">
        <w:rPr>
          <w:rFonts w:ascii="Times New Roman" w:eastAsia="方正仿宋_GBK" w:hAnsi="Times New Roman" w:cs="Times New Roman"/>
          <w:sz w:val="32"/>
          <w:szCs w:val="32"/>
        </w:rPr>
        <w:t>省间电力互济能力。</w:t>
      </w:r>
      <w:r w:rsidR="00482719" w:rsidRPr="002B10B2">
        <w:rPr>
          <w:rFonts w:ascii="Times New Roman" w:eastAsia="方正仿宋_GBK" w:hAnsi="Times New Roman" w:cs="Times New Roman"/>
          <w:sz w:val="32"/>
          <w:szCs w:val="32"/>
        </w:rPr>
        <w:t>推动</w:t>
      </w:r>
      <w:r w:rsidR="00132656" w:rsidRPr="002B10B2">
        <w:rPr>
          <w:rFonts w:ascii="Times New Roman" w:eastAsia="方正仿宋_GBK" w:hAnsi="Times New Roman" w:cs="Times New Roman"/>
          <w:sz w:val="32"/>
          <w:szCs w:val="32"/>
        </w:rPr>
        <w:t>新型</w:t>
      </w:r>
      <w:r w:rsidR="00482719" w:rsidRPr="002B10B2">
        <w:rPr>
          <w:rFonts w:ascii="Times New Roman" w:eastAsia="方正仿宋_GBK" w:hAnsi="Times New Roman" w:cs="Times New Roman"/>
          <w:sz w:val="32"/>
          <w:szCs w:val="32"/>
        </w:rPr>
        <w:t>储能产业化、规模化示范，促进储能技术装备和商业模式创新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。完善电力需求侧响应机制，</w:t>
      </w:r>
      <w:r w:rsidR="001D5486" w:rsidRPr="002B10B2">
        <w:rPr>
          <w:rFonts w:ascii="Times New Roman" w:eastAsia="方正仿宋_GBK" w:hAnsi="Times New Roman" w:cs="Times New Roman"/>
          <w:sz w:val="32"/>
          <w:szCs w:val="32"/>
        </w:rPr>
        <w:t>引导市场主体健全完善峰谷分时交易机制，</w:t>
      </w:r>
      <w:r w:rsidR="00BB4CBF">
        <w:rPr>
          <w:rFonts w:ascii="Times New Roman" w:eastAsia="方正仿宋_GBK" w:hAnsi="Times New Roman" w:cs="Times New Roman" w:hint="eastAsia"/>
          <w:sz w:val="32"/>
          <w:szCs w:val="32"/>
        </w:rPr>
        <w:t>合理规范</w:t>
      </w:r>
      <w:r w:rsidR="001D5486" w:rsidRPr="002B10B2">
        <w:rPr>
          <w:rFonts w:ascii="Times New Roman" w:eastAsia="方正仿宋_GBK" w:hAnsi="Times New Roman" w:cs="Times New Roman"/>
          <w:sz w:val="32"/>
          <w:szCs w:val="32"/>
        </w:rPr>
        <w:t>峰谷价差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14:paraId="69BD8958" w14:textId="77777777" w:rsidR="0024433F" w:rsidRPr="002B10B2" w:rsidRDefault="000E08CC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color w:val="000000"/>
          <w:kern w:val="0"/>
          <w:sz w:val="32"/>
          <w:szCs w:val="32"/>
        </w:rPr>
        <w:t>推动能源清洁高效利用</w:t>
      </w:r>
      <w:r w:rsidR="006E0D81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。</w:t>
      </w:r>
      <w:r w:rsidR="009E25A8">
        <w:rPr>
          <w:rFonts w:ascii="Times New Roman" w:eastAsia="方正仿宋_GBK" w:hAnsi="Times New Roman" w:cs="Times New Roman" w:hint="eastAsia"/>
          <w:sz w:val="32"/>
          <w:szCs w:val="32"/>
        </w:rPr>
        <w:t>强化</w:t>
      </w:r>
      <w:r w:rsidR="005A098D" w:rsidRPr="002B10B2">
        <w:rPr>
          <w:rFonts w:ascii="Times New Roman" w:eastAsia="方正仿宋_GBK" w:hAnsi="Times New Roman" w:cs="Times New Roman"/>
          <w:sz w:val="32"/>
          <w:szCs w:val="32"/>
        </w:rPr>
        <w:t>和</w:t>
      </w:r>
      <w:r w:rsidR="006E0D81" w:rsidRPr="002B10B2">
        <w:rPr>
          <w:rFonts w:ascii="Times New Roman" w:eastAsia="方正仿宋_GBK" w:hAnsi="Times New Roman" w:cs="Times New Roman"/>
          <w:sz w:val="32"/>
          <w:szCs w:val="32"/>
        </w:rPr>
        <w:t>完善</w:t>
      </w:r>
      <w:r w:rsidR="009E25A8">
        <w:rPr>
          <w:rFonts w:ascii="Times New Roman" w:eastAsia="方正仿宋_GBK" w:hAnsi="Times New Roman" w:cs="Times New Roman" w:hint="eastAsia"/>
          <w:sz w:val="32"/>
          <w:szCs w:val="32"/>
        </w:rPr>
        <w:t>能源消费总量和</w:t>
      </w:r>
      <w:proofErr w:type="gramStart"/>
      <w:r w:rsidR="009E25A8">
        <w:rPr>
          <w:rFonts w:ascii="Times New Roman" w:eastAsia="方正仿宋_GBK" w:hAnsi="Times New Roman" w:cs="Times New Roman" w:hint="eastAsia"/>
          <w:sz w:val="32"/>
          <w:szCs w:val="32"/>
        </w:rPr>
        <w:t>强度</w:t>
      </w:r>
      <w:r w:rsidR="006E0D81" w:rsidRPr="002B10B2">
        <w:rPr>
          <w:rFonts w:ascii="Times New Roman" w:eastAsia="方正仿宋_GBK" w:hAnsi="Times New Roman" w:cs="Times New Roman"/>
          <w:sz w:val="32"/>
          <w:szCs w:val="32"/>
        </w:rPr>
        <w:t>双</w:t>
      </w:r>
      <w:proofErr w:type="gramEnd"/>
      <w:r w:rsidR="006E0D81" w:rsidRPr="002B10B2">
        <w:rPr>
          <w:rFonts w:ascii="Times New Roman" w:eastAsia="方正仿宋_GBK" w:hAnsi="Times New Roman" w:cs="Times New Roman"/>
          <w:sz w:val="32"/>
          <w:szCs w:val="32"/>
        </w:rPr>
        <w:t>控制度，</w:t>
      </w:r>
      <w:r w:rsidR="009E25A8">
        <w:rPr>
          <w:rFonts w:ascii="Times New Roman" w:eastAsia="方正仿宋_GBK" w:hAnsi="Times New Roman" w:cs="Times New Roman" w:hint="eastAsia"/>
          <w:sz w:val="32"/>
          <w:szCs w:val="32"/>
        </w:rPr>
        <w:t>合理分解能耗双控目标并严格目标责任落实</w:t>
      </w:r>
      <w:r w:rsidR="006E0D81" w:rsidRPr="002B10B2">
        <w:rPr>
          <w:rFonts w:ascii="Times New Roman" w:eastAsia="方正仿宋_GBK" w:hAnsi="Times New Roman" w:cs="Times New Roman"/>
          <w:sz w:val="32"/>
          <w:szCs w:val="32"/>
        </w:rPr>
        <w:t>。深入推进煤炭消费</w:t>
      </w:r>
      <w:r w:rsidR="00605502">
        <w:rPr>
          <w:rFonts w:ascii="Times New Roman" w:eastAsia="方正仿宋_GBK" w:hAnsi="Times New Roman" w:cs="Times New Roman" w:hint="eastAsia"/>
          <w:sz w:val="32"/>
          <w:szCs w:val="32"/>
        </w:rPr>
        <w:t>总量控制</w:t>
      </w:r>
      <w:r w:rsidR="006E0D81" w:rsidRPr="002B10B2">
        <w:rPr>
          <w:rFonts w:ascii="Times New Roman" w:eastAsia="方正仿宋_GBK" w:hAnsi="Times New Roman" w:cs="Times New Roman"/>
          <w:sz w:val="32"/>
          <w:szCs w:val="32"/>
        </w:rPr>
        <w:t>，加强散煤治理</w:t>
      </w:r>
      <w:r w:rsidR="00500FD2">
        <w:rPr>
          <w:rFonts w:ascii="Times New Roman" w:eastAsia="方正仿宋_GBK" w:hAnsi="Times New Roman" w:cs="Times New Roman" w:hint="eastAsia"/>
          <w:sz w:val="32"/>
          <w:szCs w:val="32"/>
        </w:rPr>
        <w:t>，推动煤炭清洁高效利用。</w:t>
      </w:r>
      <w:r w:rsidR="006E0D81" w:rsidRPr="002B10B2">
        <w:rPr>
          <w:rFonts w:ascii="Times New Roman" w:eastAsia="方正仿宋_GBK" w:hAnsi="Times New Roman" w:cs="Times New Roman"/>
          <w:sz w:val="32"/>
          <w:szCs w:val="32"/>
        </w:rPr>
        <w:t>大力推广高效节能技术，支持传统领域节能改造升级，</w:t>
      </w:r>
      <w:r w:rsidR="00605502">
        <w:rPr>
          <w:rFonts w:ascii="Times New Roman" w:eastAsia="方正仿宋_GBK" w:hAnsi="Times New Roman" w:cs="Times New Roman" w:hint="eastAsia"/>
          <w:sz w:val="32"/>
          <w:szCs w:val="32"/>
        </w:rPr>
        <w:t>推进节能标准制修订，推动重点领域和</w:t>
      </w:r>
      <w:r w:rsidR="006E0D81" w:rsidRPr="002B10B2">
        <w:rPr>
          <w:rFonts w:ascii="Times New Roman" w:eastAsia="方正仿宋_GBK" w:hAnsi="Times New Roman" w:cs="Times New Roman"/>
          <w:sz w:val="32"/>
          <w:szCs w:val="32"/>
        </w:rPr>
        <w:t>新基建领域能效提升。积极推广综合能源服务，着力加强能效管理，</w:t>
      </w:r>
      <w:r w:rsidR="00EA60E6" w:rsidRPr="002B10B2">
        <w:rPr>
          <w:rFonts w:ascii="Times New Roman" w:eastAsia="方正仿宋_GBK" w:hAnsi="Times New Roman" w:cs="Times New Roman"/>
          <w:sz w:val="32"/>
          <w:szCs w:val="32"/>
        </w:rPr>
        <w:t>加快</w:t>
      </w:r>
      <w:proofErr w:type="gramStart"/>
      <w:r w:rsidR="00EA60E6" w:rsidRPr="002B10B2">
        <w:rPr>
          <w:rFonts w:ascii="Times New Roman" w:eastAsia="方正仿宋_GBK" w:hAnsi="Times New Roman" w:cs="Times New Roman"/>
          <w:sz w:val="32"/>
          <w:szCs w:val="32"/>
        </w:rPr>
        <w:t>充</w:t>
      </w:r>
      <w:r w:rsidR="007B00DB">
        <w:rPr>
          <w:rFonts w:ascii="Times New Roman" w:eastAsia="方正仿宋_GBK" w:hAnsi="Times New Roman" w:cs="Times New Roman" w:hint="eastAsia"/>
          <w:sz w:val="32"/>
          <w:szCs w:val="32"/>
        </w:rPr>
        <w:t>换</w:t>
      </w:r>
      <w:r w:rsidR="00EA60E6" w:rsidRPr="002B10B2">
        <w:rPr>
          <w:rFonts w:ascii="Times New Roman" w:eastAsia="方正仿宋_GBK" w:hAnsi="Times New Roman" w:cs="Times New Roman"/>
          <w:sz w:val="32"/>
          <w:szCs w:val="32"/>
        </w:rPr>
        <w:t>电基础</w:t>
      </w:r>
      <w:proofErr w:type="gramEnd"/>
      <w:r w:rsidR="00EA60E6" w:rsidRPr="002B10B2">
        <w:rPr>
          <w:rFonts w:ascii="Times New Roman" w:eastAsia="方正仿宋_GBK" w:hAnsi="Times New Roman" w:cs="Times New Roman"/>
          <w:sz w:val="32"/>
          <w:szCs w:val="32"/>
        </w:rPr>
        <w:t>设施建设，</w:t>
      </w:r>
      <w:r w:rsidR="00991B1A" w:rsidRPr="002B10B2">
        <w:rPr>
          <w:rFonts w:ascii="Times New Roman" w:eastAsia="方正仿宋_GBK" w:hAnsi="Times New Roman" w:cs="Times New Roman"/>
          <w:sz w:val="32"/>
          <w:szCs w:val="32"/>
        </w:rPr>
        <w:t>因地制宜推进</w:t>
      </w:r>
      <w:r w:rsidR="006E0D81" w:rsidRPr="002B10B2">
        <w:rPr>
          <w:rFonts w:ascii="Times New Roman" w:eastAsia="方正仿宋_GBK" w:hAnsi="Times New Roman" w:cs="Times New Roman"/>
          <w:sz w:val="32"/>
          <w:szCs w:val="32"/>
        </w:rPr>
        <w:t>实施电能替代，大力推进以电代煤和以电代油，有序推进以电代气，提升终端用能电气化水平。</w:t>
      </w:r>
    </w:p>
    <w:p w14:paraId="274AD1BB" w14:textId="77777777" w:rsidR="00AC5D79" w:rsidRPr="002B10B2" w:rsidRDefault="00FB6EA2" w:rsidP="008D02DF">
      <w:pPr>
        <w:spacing w:line="588" w:lineRule="exact"/>
        <w:ind w:leftChars="76" w:left="160" w:firstLineChars="150" w:firstLine="48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五</w:t>
      </w:r>
      <w:r w:rsidR="00AC5D79"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、统筹能源与生态和谐发展</w:t>
      </w:r>
    </w:p>
    <w:p w14:paraId="7C5CC7D3" w14:textId="77777777" w:rsidR="00AC5D79" w:rsidRPr="002B10B2" w:rsidRDefault="00F7053B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深入学习</w:t>
      </w:r>
      <w:r w:rsidR="006630C9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贯彻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习近平生态文明思想，坚持生态优先、绿色发展，落实管行业必须管环保的责任，</w:t>
      </w:r>
      <w:r w:rsidR="0059365C">
        <w:rPr>
          <w:rFonts w:ascii="Times New Roman" w:eastAsia="方正仿宋_GBK" w:hAnsi="Times New Roman" w:cs="Times New Roman" w:hint="eastAsia"/>
          <w:sz w:val="32"/>
          <w:szCs w:val="32"/>
        </w:rPr>
        <w:t>统筹推进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能源</w:t>
      </w:r>
      <w:r w:rsidR="005F1DC6">
        <w:rPr>
          <w:rFonts w:ascii="Times New Roman" w:eastAsia="方正仿宋_GBK" w:hAnsi="Times New Roman" w:cs="Times New Roman" w:hint="eastAsia"/>
          <w:sz w:val="32"/>
          <w:szCs w:val="32"/>
        </w:rPr>
        <w:t>资源开发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与生态环境保护</w:t>
      </w:r>
      <w:r w:rsidR="0059365C">
        <w:rPr>
          <w:rFonts w:ascii="Times New Roman" w:eastAsia="方正仿宋_GBK" w:hAnsi="Times New Roman" w:cs="Times New Roman" w:hint="eastAsia"/>
          <w:sz w:val="32"/>
          <w:szCs w:val="32"/>
        </w:rPr>
        <w:t>协调发展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，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不断推动实现能源绿色低碳转型</w:t>
      </w:r>
      <w:r w:rsidR="005B72F8" w:rsidRPr="002B10B2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14:paraId="0E6AE224" w14:textId="77777777" w:rsidR="00052FE8" w:rsidRPr="002B10B2" w:rsidRDefault="00052FE8" w:rsidP="008D02DF">
      <w:pPr>
        <w:spacing w:line="588" w:lineRule="exact"/>
        <w:ind w:firstLineChars="200" w:firstLine="640"/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充分发挥规划引领和政策推动作用。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加强规划谋划，突出与生态环境保护相关的能源发展目标和任务，明确能源结构优化调整目标，强化能源规划与国土空间、生态环保等专项规划</w:t>
      </w:r>
      <w:r w:rsidR="00605502">
        <w:rPr>
          <w:rFonts w:ascii="Times New Roman" w:eastAsia="方正仿宋_GBK" w:hAnsi="Times New Roman" w:cs="Times New Roman" w:hint="eastAsia"/>
          <w:sz w:val="32"/>
          <w:szCs w:val="32"/>
        </w:rPr>
        <w:t>及能耗双控政策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的衔接。坚决助力打好污染防治攻坚战，加强能源行业绿色标准建设和绿色技术创新</w:t>
      </w:r>
      <w:r w:rsidR="002D201C" w:rsidRPr="002B10B2">
        <w:rPr>
          <w:rFonts w:ascii="Times New Roman" w:eastAsia="方正仿宋_GBK" w:hAnsi="Times New Roman" w:cs="Times New Roman"/>
          <w:sz w:val="32"/>
          <w:szCs w:val="32"/>
        </w:rPr>
        <w:t>，协调落实好能源资源开发和重大工程建设的生态环境保护工作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，</w:t>
      </w:r>
      <w:r w:rsidR="00500FD2" w:rsidRPr="002B10B2">
        <w:rPr>
          <w:rFonts w:ascii="Times New Roman" w:eastAsia="方正仿宋_GBK" w:hAnsi="Times New Roman" w:cs="Times New Roman"/>
          <w:sz w:val="32"/>
          <w:szCs w:val="32"/>
        </w:rPr>
        <w:t>推</w:t>
      </w:r>
      <w:r w:rsidR="00500FD2">
        <w:rPr>
          <w:rFonts w:ascii="Times New Roman" w:eastAsia="方正仿宋_GBK" w:hAnsi="Times New Roman" w:cs="Times New Roman" w:hint="eastAsia"/>
          <w:sz w:val="32"/>
          <w:szCs w:val="32"/>
        </w:rPr>
        <w:t>动</w:t>
      </w:r>
      <w:r w:rsidR="00882C08" w:rsidRPr="002B10B2">
        <w:rPr>
          <w:rFonts w:ascii="Times New Roman" w:eastAsia="方正仿宋_GBK" w:hAnsi="Times New Roman" w:cs="Times New Roman"/>
          <w:sz w:val="32"/>
          <w:szCs w:val="32"/>
        </w:rPr>
        <w:t>绿色生产。</w:t>
      </w:r>
    </w:p>
    <w:p w14:paraId="3572358D" w14:textId="77777777" w:rsidR="00124E99" w:rsidRPr="002B10B2" w:rsidRDefault="00B96E5A" w:rsidP="008D02DF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加强</w:t>
      </w:r>
      <w:r w:rsidR="005B72F8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煤炭</w:t>
      </w:r>
      <w:r w:rsidR="00BE2EC9">
        <w:rPr>
          <w:rFonts w:ascii="Times New Roman" w:eastAsia="方正楷体_GBK" w:hAnsi="Times New Roman" w:cs="Times New Roman" w:hint="eastAsia"/>
          <w:color w:val="000000"/>
          <w:kern w:val="0"/>
          <w:sz w:val="32"/>
          <w:szCs w:val="32"/>
        </w:rPr>
        <w:t>开采</w:t>
      </w:r>
      <w:r w:rsidR="005B72F8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生态环境保护。</w:t>
      </w:r>
      <w:r w:rsidR="005B72F8" w:rsidRPr="002B10B2">
        <w:rPr>
          <w:rFonts w:ascii="Times New Roman" w:eastAsia="方正仿宋_GBK" w:hAnsi="Times New Roman" w:cs="Times New Roman"/>
          <w:sz w:val="32"/>
          <w:szCs w:val="32"/>
        </w:rPr>
        <w:t>统筹谋划煤炭发展与生态环境保护，推进落实生态环境部等部门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印发的</w:t>
      </w:r>
      <w:r w:rsidR="005B72F8" w:rsidRPr="002B10B2">
        <w:rPr>
          <w:rFonts w:ascii="Times New Roman" w:eastAsia="方正仿宋_GBK" w:hAnsi="Times New Roman" w:cs="Times New Roman"/>
          <w:sz w:val="32"/>
          <w:szCs w:val="32"/>
        </w:rPr>
        <w:t>《关于进一步加强煤炭资源开发环境影响评价管理的通知》，规范煤炭矿区总体规划环评管理，优化煤矿</w:t>
      </w:r>
      <w:proofErr w:type="gramStart"/>
      <w:r w:rsidR="005B72F8" w:rsidRPr="002B10B2">
        <w:rPr>
          <w:rFonts w:ascii="Times New Roman" w:eastAsia="方正仿宋_GBK" w:hAnsi="Times New Roman" w:cs="Times New Roman"/>
          <w:sz w:val="32"/>
          <w:szCs w:val="32"/>
        </w:rPr>
        <w:t>项目环</w:t>
      </w:r>
      <w:proofErr w:type="gramEnd"/>
      <w:r w:rsidR="005B72F8" w:rsidRPr="002B10B2">
        <w:rPr>
          <w:rFonts w:ascii="Times New Roman" w:eastAsia="方正仿宋_GBK" w:hAnsi="Times New Roman" w:cs="Times New Roman"/>
          <w:sz w:val="32"/>
          <w:szCs w:val="32"/>
        </w:rPr>
        <w:t>评管理，根据环评</w:t>
      </w:r>
      <w:r w:rsidR="002D201C" w:rsidRPr="002B10B2">
        <w:rPr>
          <w:rFonts w:ascii="Times New Roman" w:eastAsia="方正仿宋_GBK" w:hAnsi="Times New Roman" w:cs="Times New Roman"/>
          <w:sz w:val="32"/>
          <w:szCs w:val="32"/>
        </w:rPr>
        <w:t>批复要求</w:t>
      </w:r>
      <w:r w:rsidR="005B72F8" w:rsidRPr="002B10B2">
        <w:rPr>
          <w:rFonts w:ascii="Times New Roman" w:eastAsia="方正仿宋_GBK" w:hAnsi="Times New Roman" w:cs="Times New Roman"/>
          <w:sz w:val="32"/>
          <w:szCs w:val="32"/>
        </w:rPr>
        <w:t>实现绿色开发。</w:t>
      </w:r>
      <w:r w:rsidR="00124E99">
        <w:rPr>
          <w:rFonts w:ascii="Times New Roman" w:eastAsia="方正仿宋_GBK" w:hAnsi="Times New Roman" w:cs="Times New Roman" w:hint="eastAsia"/>
          <w:sz w:val="32"/>
          <w:szCs w:val="32"/>
        </w:rPr>
        <w:t>督促煤矿企业严格落实煤矸石排放</w:t>
      </w:r>
      <w:r w:rsidR="008E4CB2">
        <w:rPr>
          <w:rFonts w:ascii="Times New Roman" w:eastAsia="方正仿宋_GBK" w:hAnsi="Times New Roman" w:cs="Times New Roman" w:hint="eastAsia"/>
          <w:sz w:val="32"/>
          <w:szCs w:val="32"/>
        </w:rPr>
        <w:t>、林地占用、土地复垦</w:t>
      </w:r>
      <w:r w:rsidR="00124E99">
        <w:rPr>
          <w:rFonts w:ascii="Times New Roman" w:eastAsia="方正仿宋_GBK" w:hAnsi="Times New Roman" w:cs="Times New Roman" w:hint="eastAsia"/>
          <w:sz w:val="32"/>
          <w:szCs w:val="32"/>
        </w:rPr>
        <w:t>等环境保护有关规定，依法依规组织生产。</w:t>
      </w:r>
      <w:r w:rsidR="007C3BC4" w:rsidRPr="002B10B2">
        <w:rPr>
          <w:rFonts w:ascii="Times New Roman" w:eastAsia="方正仿宋_GBK" w:hAnsi="Times New Roman" w:cs="Times New Roman"/>
          <w:sz w:val="32"/>
          <w:szCs w:val="32"/>
        </w:rPr>
        <w:t>积极推广煤矿充填开采先进经验，鼓励煤炭企业因地制宜应用煤矿充填开采技术。</w:t>
      </w:r>
    </w:p>
    <w:p w14:paraId="797D3E15" w14:textId="77777777" w:rsidR="001735B2" w:rsidRPr="002B10B2" w:rsidRDefault="00E35B04" w:rsidP="008D02DF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sz w:val="32"/>
          <w:szCs w:val="32"/>
        </w:rPr>
        <w:t>持续</w:t>
      </w:r>
      <w:r w:rsidR="00052FE8" w:rsidRPr="002B10B2">
        <w:rPr>
          <w:rFonts w:ascii="Times New Roman" w:eastAsia="方正楷体_GBK" w:hAnsi="Times New Roman" w:cs="Times New Roman"/>
          <w:sz w:val="32"/>
          <w:szCs w:val="32"/>
        </w:rPr>
        <w:t>优化煤电布局和装机结构。</w:t>
      </w:r>
      <w:r w:rsidR="00032388" w:rsidRPr="002B10B2">
        <w:rPr>
          <w:rFonts w:ascii="Times New Roman" w:eastAsia="方正仿宋_GBK" w:hAnsi="Times New Roman" w:cs="Times New Roman"/>
          <w:sz w:val="32"/>
          <w:szCs w:val="32"/>
        </w:rPr>
        <w:t>督促落实属地责任，制定关停整合方案，按照关停拆除、升级改造、应急备用等方式，对重点地区</w:t>
      </w:r>
      <w:r w:rsidR="00032388" w:rsidRPr="002B10B2">
        <w:rPr>
          <w:rFonts w:ascii="Times New Roman" w:eastAsia="方正仿宋_GBK" w:hAnsi="Times New Roman" w:cs="Times New Roman"/>
          <w:sz w:val="32"/>
          <w:szCs w:val="32"/>
        </w:rPr>
        <w:t>30</w:t>
      </w:r>
      <w:r w:rsidR="00032388" w:rsidRPr="002B10B2">
        <w:rPr>
          <w:rFonts w:ascii="Times New Roman" w:eastAsia="方正仿宋_GBK" w:hAnsi="Times New Roman" w:cs="Times New Roman"/>
          <w:sz w:val="32"/>
          <w:szCs w:val="32"/>
        </w:rPr>
        <w:t>万千瓦及以上热电联产供热半径</w:t>
      </w:r>
      <w:r w:rsidR="00032388" w:rsidRPr="002B10B2">
        <w:rPr>
          <w:rFonts w:ascii="Times New Roman" w:eastAsia="方正仿宋_GBK" w:hAnsi="Times New Roman" w:cs="Times New Roman"/>
          <w:sz w:val="32"/>
          <w:szCs w:val="32"/>
        </w:rPr>
        <w:t>15</w:t>
      </w:r>
      <w:r w:rsidR="00032388" w:rsidRPr="002B10B2">
        <w:rPr>
          <w:rFonts w:ascii="Times New Roman" w:eastAsia="方正仿宋_GBK" w:hAnsi="Times New Roman" w:cs="Times New Roman"/>
          <w:sz w:val="32"/>
          <w:szCs w:val="32"/>
        </w:rPr>
        <w:t>公里范围</w:t>
      </w:r>
      <w:r w:rsidR="004A7EC1" w:rsidRPr="00DB42D4">
        <w:rPr>
          <w:rFonts w:ascii="Times New Roman" w:eastAsia="方正仿宋_GBK" w:hAnsi="Times New Roman" w:cs="Times New Roman" w:hint="eastAsia"/>
          <w:sz w:val="32"/>
          <w:szCs w:val="32"/>
        </w:rPr>
        <w:t>内</w:t>
      </w:r>
      <w:r w:rsidR="00B909D5">
        <w:rPr>
          <w:rFonts w:ascii="Times New Roman" w:eastAsia="方正仿宋_GBK" w:hAnsi="Times New Roman" w:cs="Times New Roman" w:hint="eastAsia"/>
          <w:sz w:val="32"/>
          <w:szCs w:val="32"/>
        </w:rPr>
        <w:t>的</w:t>
      </w:r>
      <w:r w:rsidR="00032388" w:rsidRPr="002B10B2">
        <w:rPr>
          <w:rFonts w:ascii="Times New Roman" w:eastAsia="方正仿宋_GBK" w:hAnsi="Times New Roman" w:cs="Times New Roman"/>
          <w:sz w:val="32"/>
          <w:szCs w:val="32"/>
        </w:rPr>
        <w:t>落后燃煤小热电完成关停整合。</w:t>
      </w:r>
      <w:r w:rsidR="00B83384" w:rsidRPr="002B10B2">
        <w:rPr>
          <w:rFonts w:ascii="Times New Roman" w:eastAsia="方正仿宋_GBK" w:hAnsi="Times New Roman" w:cs="Times New Roman"/>
          <w:sz w:val="32"/>
          <w:szCs w:val="32"/>
        </w:rPr>
        <w:t>因地制宜做好煤电布局和结构优化，稳妥有序推动输电通道配套煤电项目建设投产，</w:t>
      </w:r>
      <w:r w:rsidR="000937E3" w:rsidRPr="002B10B2">
        <w:rPr>
          <w:rFonts w:ascii="Times New Roman" w:eastAsia="方正仿宋_GBK" w:hAnsi="Times New Roman" w:cs="Times New Roman"/>
          <w:sz w:val="32"/>
          <w:szCs w:val="32"/>
        </w:rPr>
        <w:t>从严控制东部地区、大气污染防治重点地区</w:t>
      </w:r>
      <w:r w:rsidR="00B96E5A" w:rsidRPr="002B10B2">
        <w:rPr>
          <w:rFonts w:ascii="Times New Roman" w:eastAsia="方正仿宋_GBK" w:hAnsi="Times New Roman" w:cs="Times New Roman"/>
          <w:sz w:val="32"/>
          <w:szCs w:val="32"/>
        </w:rPr>
        <w:t>新增</w:t>
      </w:r>
      <w:r w:rsidR="000937E3" w:rsidRPr="002B10B2">
        <w:rPr>
          <w:rFonts w:ascii="Times New Roman" w:eastAsia="方正仿宋_GBK" w:hAnsi="Times New Roman" w:cs="Times New Roman"/>
          <w:sz w:val="32"/>
          <w:szCs w:val="32"/>
        </w:rPr>
        <w:t>煤电装机规模，适度</w:t>
      </w:r>
      <w:r w:rsidR="00B96E5A" w:rsidRPr="002B10B2">
        <w:rPr>
          <w:rFonts w:ascii="Times New Roman" w:eastAsia="方正仿宋_GBK" w:hAnsi="Times New Roman" w:cs="Times New Roman"/>
          <w:sz w:val="32"/>
          <w:szCs w:val="32"/>
        </w:rPr>
        <w:t>合理</w:t>
      </w:r>
      <w:r w:rsidR="000937E3" w:rsidRPr="002B10B2">
        <w:rPr>
          <w:rFonts w:ascii="Times New Roman" w:eastAsia="方正仿宋_GBK" w:hAnsi="Times New Roman" w:cs="Times New Roman"/>
          <w:sz w:val="32"/>
          <w:szCs w:val="32"/>
        </w:rPr>
        <w:t>布局支撑性煤电。</w:t>
      </w:r>
      <w:r w:rsidR="00B96E5A" w:rsidRPr="002B10B2">
        <w:rPr>
          <w:rFonts w:ascii="Times New Roman" w:eastAsia="方正仿宋_GBK" w:hAnsi="Times New Roman" w:cs="Times New Roman"/>
          <w:sz w:val="32"/>
          <w:szCs w:val="32"/>
        </w:rPr>
        <w:t>持续推动煤电节能减排改造。</w:t>
      </w:r>
    </w:p>
    <w:p w14:paraId="54C39FFE" w14:textId="77777777" w:rsidR="0024433F" w:rsidRPr="002B10B2" w:rsidRDefault="00FB6EA2">
      <w:pPr>
        <w:spacing w:line="588" w:lineRule="exact"/>
        <w:ind w:firstLineChars="200" w:firstLine="640"/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</w:pPr>
      <w:r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六</w:t>
      </w:r>
      <w:r w:rsidR="00B81581"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、</w:t>
      </w:r>
      <w:r w:rsidR="00502180">
        <w:rPr>
          <w:rFonts w:ascii="Times New Roman" w:eastAsia="方正黑体_GBK" w:hAnsi="Times New Roman" w:cs="Times New Roman" w:hint="eastAsia"/>
          <w:color w:val="000000" w:themeColor="text1"/>
          <w:sz w:val="32"/>
          <w:szCs w:val="32"/>
        </w:rPr>
        <w:t>加强</w:t>
      </w:r>
      <w:r w:rsidR="00931841"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能源</w:t>
      </w:r>
      <w:r w:rsidR="0083544A"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创新能力</w:t>
      </w:r>
      <w:r w:rsidR="00502180">
        <w:rPr>
          <w:rFonts w:ascii="Times New Roman" w:eastAsia="方正黑体_GBK" w:hAnsi="Times New Roman" w:cs="Times New Roman" w:hint="eastAsia"/>
          <w:color w:val="000000" w:themeColor="text1"/>
          <w:sz w:val="32"/>
          <w:szCs w:val="32"/>
        </w:rPr>
        <w:t>建设</w:t>
      </w:r>
    </w:p>
    <w:p w14:paraId="6FDDB08E" w14:textId="77777777" w:rsidR="00AC5D79" w:rsidRPr="002B10B2" w:rsidRDefault="00094F3C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color w:val="000000"/>
          <w:sz w:val="32"/>
          <w:szCs w:val="32"/>
        </w:rPr>
      </w:pP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坚持</w:t>
      </w:r>
      <w:r w:rsidR="00B477D3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创新驱动发展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，加大能源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 xml:space="preserve"> “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卡脖子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”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技术装备和核心部件攻关力度，</w:t>
      </w:r>
      <w:r w:rsidR="00484733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提升</w:t>
      </w:r>
      <w:r w:rsidR="00E75AA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产业</w:t>
      </w:r>
      <w:proofErr w:type="gramStart"/>
      <w:r w:rsidR="00E75AA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链供应</w:t>
      </w:r>
      <w:proofErr w:type="gramEnd"/>
      <w:r w:rsidR="00E75AA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链</w:t>
      </w:r>
      <w:r w:rsidR="00484733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现代化水平</w:t>
      </w:r>
      <w:r w:rsidR="00E75AA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，打造自立自强</w:t>
      </w:r>
      <w:r w:rsidR="00F5700A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的</w:t>
      </w:r>
      <w:r w:rsidR="00E75AA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能源科技体系。</w:t>
      </w:r>
    </w:p>
    <w:p w14:paraId="26CB3D43" w14:textId="77777777" w:rsidR="0024433F" w:rsidRPr="002B10B2" w:rsidRDefault="00B81581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color w:val="000000"/>
          <w:sz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加强能源科技攻关。</w:t>
      </w:r>
      <w:r w:rsidR="00587803" w:rsidRPr="002B10B2">
        <w:rPr>
          <w:rFonts w:ascii="Times New Roman" w:eastAsia="方正仿宋_GBK" w:hAnsi="Times New Roman" w:cs="Times New Roman"/>
          <w:sz w:val="32"/>
          <w:szCs w:val="32"/>
        </w:rPr>
        <w:t>研究</w:t>
      </w:r>
      <w:r w:rsidR="00593745" w:rsidRPr="002B10B2">
        <w:rPr>
          <w:rFonts w:ascii="Times New Roman" w:eastAsia="方正仿宋_GBK" w:hAnsi="Times New Roman" w:cs="Times New Roman"/>
          <w:sz w:val="32"/>
          <w:szCs w:val="32"/>
        </w:rPr>
        <w:t>制定</w:t>
      </w:r>
      <w:r w:rsidR="00587803" w:rsidRPr="002B10B2">
        <w:rPr>
          <w:rFonts w:ascii="Times New Roman" w:eastAsia="方正仿宋_GBK" w:hAnsi="Times New Roman" w:cs="Times New Roman"/>
          <w:sz w:val="32"/>
          <w:szCs w:val="32"/>
        </w:rPr>
        <w:t>高比例可再生能源系统和煤炭清洁高效利用关键技术攻关方案，设立专项重点推动。</w:t>
      </w:r>
      <w:r w:rsidR="00750B56">
        <w:rPr>
          <w:rFonts w:ascii="Times New Roman" w:eastAsia="方正仿宋_GBK" w:hAnsi="Times New Roman" w:cs="Times New Roman" w:hint="eastAsia"/>
          <w:sz w:val="32"/>
          <w:szCs w:val="32"/>
        </w:rPr>
        <w:t>建立落实“揭榜挂帅”体制机制，</w:t>
      </w:r>
      <w:r w:rsidR="005B7743" w:rsidRPr="002B10B2">
        <w:rPr>
          <w:rFonts w:ascii="Times New Roman" w:eastAsia="方正仿宋_GBK" w:hAnsi="Times New Roman" w:cs="Times New Roman"/>
          <w:sz w:val="32"/>
          <w:szCs w:val="32"/>
        </w:rPr>
        <w:t>围绕产业</w:t>
      </w:r>
      <w:proofErr w:type="gramStart"/>
      <w:r w:rsidR="005B7743" w:rsidRPr="002B10B2">
        <w:rPr>
          <w:rFonts w:ascii="Times New Roman" w:eastAsia="方正仿宋_GBK" w:hAnsi="Times New Roman" w:cs="Times New Roman"/>
          <w:sz w:val="32"/>
          <w:szCs w:val="32"/>
        </w:rPr>
        <w:t>链</w:t>
      </w:r>
      <w:r w:rsidR="00E75AA2" w:rsidRPr="002B10B2">
        <w:rPr>
          <w:rFonts w:ascii="Times New Roman" w:eastAsia="方正仿宋_GBK" w:hAnsi="Times New Roman" w:cs="Times New Roman"/>
          <w:sz w:val="32"/>
          <w:szCs w:val="32"/>
        </w:rPr>
        <w:t>供应链安全</w:t>
      </w:r>
      <w:proofErr w:type="gramEnd"/>
      <w:r w:rsidR="00E75AA2" w:rsidRPr="002B10B2">
        <w:rPr>
          <w:rFonts w:ascii="Times New Roman" w:eastAsia="方正仿宋_GBK" w:hAnsi="Times New Roman" w:cs="Times New Roman"/>
          <w:sz w:val="32"/>
          <w:szCs w:val="32"/>
        </w:rPr>
        <w:t>稳定，推进能源短板技术装备攻关，</w:t>
      </w:r>
      <w:r w:rsidR="00A73514" w:rsidRPr="00B01C5F">
        <w:rPr>
          <w:rFonts w:ascii="Times New Roman" w:eastAsia="方正仿宋_GBK" w:hAnsi="Times New Roman" w:cs="Times New Roman" w:hint="eastAsia"/>
          <w:sz w:val="32"/>
          <w:szCs w:val="32"/>
        </w:rPr>
        <w:t>加快核电关键核心技术</w:t>
      </w:r>
      <w:r w:rsidR="00B01C5F">
        <w:rPr>
          <w:rFonts w:ascii="Times New Roman" w:eastAsia="方正仿宋_GBK" w:hAnsi="Times New Roman" w:cs="Times New Roman" w:hint="eastAsia"/>
          <w:sz w:val="32"/>
          <w:szCs w:val="32"/>
        </w:rPr>
        <w:t>研发</w:t>
      </w:r>
      <w:r w:rsidR="00A73514" w:rsidRPr="00B01C5F">
        <w:rPr>
          <w:rFonts w:ascii="Times New Roman" w:eastAsia="方正仿宋_GBK" w:hAnsi="Times New Roman" w:cs="Times New Roman" w:hint="eastAsia"/>
          <w:sz w:val="32"/>
          <w:szCs w:val="32"/>
        </w:rPr>
        <w:t>和成果应用</w:t>
      </w:r>
      <w:r w:rsidR="00E75AA2" w:rsidRPr="002B10B2">
        <w:rPr>
          <w:rFonts w:ascii="Times New Roman" w:eastAsia="方正仿宋_GBK" w:hAnsi="Times New Roman" w:cs="Times New Roman"/>
          <w:sz w:val="32"/>
          <w:szCs w:val="32"/>
        </w:rPr>
        <w:t>。瞄准</w:t>
      </w:r>
      <w:r w:rsidR="00E75AA2" w:rsidRPr="002B10B2">
        <w:rPr>
          <w:rFonts w:ascii="Times New Roman" w:eastAsia="方正仿宋_GBK" w:hAnsi="Times New Roman" w:cs="Times New Roman"/>
          <w:sz w:val="32"/>
          <w:szCs w:val="32"/>
        </w:rPr>
        <w:t>“</w:t>
      </w:r>
      <w:r w:rsidR="00E75AA2" w:rsidRPr="002B10B2">
        <w:rPr>
          <w:rFonts w:ascii="Times New Roman" w:eastAsia="方正仿宋_GBK" w:hAnsi="Times New Roman" w:cs="Times New Roman"/>
          <w:sz w:val="32"/>
          <w:szCs w:val="32"/>
        </w:rPr>
        <w:t>找油找气</w:t>
      </w:r>
      <w:r w:rsidR="00E75AA2" w:rsidRPr="002B10B2">
        <w:rPr>
          <w:rFonts w:ascii="Times New Roman" w:eastAsia="方正仿宋_GBK" w:hAnsi="Times New Roman" w:cs="Times New Roman"/>
          <w:sz w:val="32"/>
          <w:szCs w:val="32"/>
        </w:rPr>
        <w:t>”</w:t>
      </w:r>
      <w:r w:rsidR="00E75AA2" w:rsidRPr="002B10B2">
        <w:rPr>
          <w:rFonts w:ascii="Times New Roman" w:eastAsia="方正仿宋_GBK" w:hAnsi="Times New Roman" w:cs="Times New Roman"/>
          <w:sz w:val="32"/>
          <w:szCs w:val="32"/>
        </w:rPr>
        <w:t>战略重点，推动接续实施油气开发国家科技重大专项。</w:t>
      </w:r>
    </w:p>
    <w:p w14:paraId="5DF9E89D" w14:textId="77777777" w:rsidR="0024433F" w:rsidRPr="002B10B2" w:rsidRDefault="00B81581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完善能源科技创新体系。</w:t>
      </w:r>
      <w:r w:rsidR="00E75AA2" w:rsidRPr="002B10B2">
        <w:rPr>
          <w:rFonts w:ascii="Times New Roman" w:eastAsia="方正仿宋_GBK" w:hAnsi="Times New Roman" w:cs="Times New Roman"/>
          <w:sz w:val="32"/>
          <w:szCs w:val="32"/>
        </w:rPr>
        <w:t>加强现有国家能源研发创新平台评价考核，做好存量资源优化管理。结合氢能、储能和数字化与能源融合发展等新兴领域</w:t>
      </w:r>
      <w:r w:rsidR="002642F0" w:rsidRPr="002B10B2">
        <w:rPr>
          <w:rFonts w:ascii="Times New Roman" w:eastAsia="方正仿宋_GBK" w:hAnsi="Times New Roman" w:cs="Times New Roman"/>
          <w:sz w:val="32"/>
          <w:szCs w:val="32"/>
        </w:rPr>
        <w:t>、</w:t>
      </w:r>
      <w:r w:rsidR="00E75AA2" w:rsidRPr="002B10B2">
        <w:rPr>
          <w:rFonts w:ascii="Times New Roman" w:eastAsia="方正仿宋_GBK" w:hAnsi="Times New Roman" w:cs="Times New Roman"/>
          <w:sz w:val="32"/>
          <w:szCs w:val="32"/>
        </w:rPr>
        <w:t>产业发展亟需的重要领域，研究增设若干创新平台。推动首台套技术装备示范和推广应用。完善能源行业标准化管理机制，构建以企业为主体、市场为导向、产学研深度融合的技术创新体系。</w:t>
      </w:r>
    </w:p>
    <w:p w14:paraId="575DAE7E" w14:textId="77777777" w:rsidR="0024433F" w:rsidRPr="002B10B2" w:rsidRDefault="00BF0E6A">
      <w:pPr>
        <w:spacing w:line="588" w:lineRule="exact"/>
        <w:ind w:firstLineChars="200" w:firstLine="640"/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color w:val="000000" w:themeColor="text1"/>
          <w:sz w:val="32"/>
          <w:szCs w:val="32"/>
        </w:rPr>
        <w:t>提升能源产业链现代化水平</w:t>
      </w:r>
      <w:r w:rsidR="00B81581" w:rsidRPr="002B10B2">
        <w:rPr>
          <w:rFonts w:ascii="Times New Roman" w:eastAsia="方正楷体_GBK" w:hAnsi="Times New Roman" w:cs="Times New Roman"/>
          <w:color w:val="000000" w:themeColor="text1"/>
          <w:sz w:val="32"/>
          <w:szCs w:val="32"/>
        </w:rPr>
        <w:t>。</w:t>
      </w:r>
      <w:r w:rsidR="00E75AA2" w:rsidRPr="002B10B2">
        <w:rPr>
          <w:rFonts w:ascii="Times New Roman" w:eastAsia="方正仿宋_GBK" w:hAnsi="Times New Roman" w:cs="Times New Roman"/>
          <w:color w:val="000000"/>
          <w:sz w:val="32"/>
        </w:rPr>
        <w:t>推进能源产业数字化智能化升级，</w:t>
      </w:r>
      <w:r w:rsidR="005B7743" w:rsidRPr="002B10B2">
        <w:rPr>
          <w:rFonts w:ascii="Times New Roman" w:eastAsia="方正仿宋_GBK" w:hAnsi="Times New Roman" w:cs="Times New Roman"/>
          <w:color w:val="000000"/>
          <w:sz w:val="32"/>
        </w:rPr>
        <w:t>积极开展煤矿、油气田、管网、电网</w:t>
      </w:r>
      <w:r>
        <w:rPr>
          <w:rFonts w:ascii="Times New Roman" w:eastAsia="方正仿宋_GBK" w:hAnsi="Times New Roman" w:cs="Times New Roman" w:hint="eastAsia"/>
          <w:color w:val="000000"/>
          <w:sz w:val="32"/>
        </w:rPr>
        <w:t>、电厂</w:t>
      </w:r>
      <w:r w:rsidR="005B7743" w:rsidRPr="002B10B2">
        <w:rPr>
          <w:rFonts w:ascii="Times New Roman" w:eastAsia="方正仿宋_GBK" w:hAnsi="Times New Roman" w:cs="Times New Roman"/>
          <w:color w:val="000000"/>
          <w:sz w:val="32"/>
        </w:rPr>
        <w:t>等领域智能化建设</w:t>
      </w:r>
      <w:r>
        <w:rPr>
          <w:rFonts w:ascii="Times New Roman" w:eastAsia="方正仿宋_GBK" w:hAnsi="Times New Roman" w:cs="Times New Roman" w:hint="eastAsia"/>
          <w:color w:val="000000"/>
          <w:sz w:val="32"/>
        </w:rPr>
        <w:t>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推动分布式能源、微电网、</w:t>
      </w:r>
      <w:r>
        <w:rPr>
          <w:rFonts w:ascii="Times New Roman" w:eastAsia="方正仿宋_GBK" w:hAnsi="Times New Roman" w:cs="Times New Roman"/>
          <w:sz w:val="32"/>
          <w:szCs w:val="32"/>
        </w:rPr>
        <w:t>多能互补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等智慧能源与智慧城市、园区协同发展。</w:t>
      </w:r>
      <w:r w:rsidR="00E75AA2" w:rsidRPr="002B10B2">
        <w:rPr>
          <w:rFonts w:ascii="Times New Roman" w:eastAsia="方正仿宋_GBK" w:hAnsi="Times New Roman" w:cs="Times New Roman"/>
          <w:sz w:val="32"/>
          <w:szCs w:val="32"/>
        </w:rPr>
        <w:t>探索</w:t>
      </w:r>
      <w:r w:rsidR="00E75AA2" w:rsidRPr="002B10B2">
        <w:rPr>
          <w:rFonts w:ascii="Times New Roman" w:eastAsia="方正仿宋_GBK" w:hAnsi="Times New Roman" w:cs="Times New Roman"/>
          <w:color w:val="000000"/>
          <w:sz w:val="32"/>
        </w:rPr>
        <w:t>北斗系统、</w:t>
      </w:r>
      <w:r w:rsidR="00E75AA2" w:rsidRPr="002B10B2">
        <w:rPr>
          <w:rFonts w:ascii="Times New Roman" w:eastAsia="方正仿宋_GBK" w:hAnsi="Times New Roman" w:cs="Times New Roman"/>
          <w:color w:val="000000"/>
          <w:sz w:val="32"/>
        </w:rPr>
        <w:t>5G</w:t>
      </w:r>
      <w:r w:rsidR="00E75AA2" w:rsidRPr="002B10B2">
        <w:rPr>
          <w:rFonts w:ascii="Times New Roman" w:eastAsia="方正仿宋_GBK" w:hAnsi="Times New Roman" w:cs="Times New Roman"/>
          <w:color w:val="000000"/>
          <w:sz w:val="32"/>
        </w:rPr>
        <w:t>、区块链等新技术新装备在能源领域的推广应用。</w:t>
      </w:r>
      <w:r w:rsidR="00E75AA2" w:rsidRPr="002B10B2">
        <w:rPr>
          <w:rFonts w:ascii="Times New Roman" w:eastAsia="方正仿宋_GBK" w:hAnsi="Times New Roman" w:cs="Times New Roman"/>
          <w:sz w:val="32"/>
          <w:szCs w:val="32"/>
        </w:rPr>
        <w:t>开展氢能产业试点示范，探索多种技术发展路线和应用路径。</w:t>
      </w:r>
    </w:p>
    <w:p w14:paraId="3FFC0159" w14:textId="77777777" w:rsidR="00495EC2" w:rsidRPr="002B10B2" w:rsidRDefault="00495EC2" w:rsidP="00495EC2">
      <w:pPr>
        <w:spacing w:line="588" w:lineRule="exact"/>
        <w:ind w:firstLineChars="200" w:firstLine="640"/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</w:pPr>
      <w:r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七、提升惠企利民水平</w:t>
      </w:r>
    </w:p>
    <w:p w14:paraId="41CC8A8C" w14:textId="77777777" w:rsidR="00495EC2" w:rsidRPr="002B10B2" w:rsidRDefault="00495EC2" w:rsidP="00495EC2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color w:val="000000"/>
          <w:sz w:val="32"/>
          <w:szCs w:val="32"/>
        </w:rPr>
      </w:pP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持续优化营商环境，加大民生用能保障力度，推动能源服务进一步向</w:t>
      </w:r>
      <w:r w:rsidR="00862B0C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欠发达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地区</w:t>
      </w:r>
      <w:r w:rsidR="008A24DD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延伸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，扎实做好能源领域巩固</w:t>
      </w:r>
      <w:r w:rsidR="00D1053D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拓展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脱贫攻坚成果同乡村振兴有效衔接</w:t>
      </w:r>
      <w:r w:rsidR="00D1053D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工作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。</w:t>
      </w:r>
    </w:p>
    <w:p w14:paraId="5EEC072E" w14:textId="77777777" w:rsidR="00495EC2" w:rsidRPr="002B10B2" w:rsidRDefault="00495EC2" w:rsidP="00495EC2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持续优化营商环境。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抓好《优化营商环境条例》的落实，复制推广条件成熟的改革经验。建立健全招投标领域优化营商环境长效机制，巩固深化招投标领域营商环境专项整治成果。落实《关于全面提升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获得电力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服务水平</w:t>
      </w:r>
      <w:r w:rsidR="00CD7222"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持续优化用电营商环境的意见》，在全国推广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三零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”“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三省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服务。</w:t>
      </w:r>
      <w:r w:rsidR="00D50748">
        <w:rPr>
          <w:rFonts w:ascii="Times New Roman" w:eastAsia="方正仿宋_GBK" w:hAnsi="Times New Roman" w:cs="Times New Roman" w:hint="eastAsia"/>
          <w:sz w:val="32"/>
          <w:szCs w:val="32"/>
        </w:rPr>
        <w:t>深入推进“证照分离”改革，全面推行电力业务资质许可告知承诺制。</w:t>
      </w:r>
    </w:p>
    <w:p w14:paraId="1FDC6640" w14:textId="77777777" w:rsidR="00495EC2" w:rsidRPr="002B10B2" w:rsidRDefault="00495EC2" w:rsidP="00495EC2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0"/>
          <w:szCs w:val="30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加大清洁取暖工作力度。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因地制宜实施清洁取暖改造，</w:t>
      </w:r>
      <w:r w:rsidR="00B739DD">
        <w:rPr>
          <w:rFonts w:ascii="Times New Roman" w:eastAsia="方正仿宋_GBK" w:hAnsi="Times New Roman" w:cs="Times New Roman" w:hint="eastAsia"/>
          <w:sz w:val="32"/>
          <w:szCs w:val="32"/>
        </w:rPr>
        <w:t>建立</w:t>
      </w:r>
      <w:r w:rsidR="00EA46AE">
        <w:rPr>
          <w:rFonts w:ascii="Times New Roman" w:eastAsia="方正仿宋_GBK" w:hAnsi="Times New Roman" w:cs="Times New Roman" w:hint="eastAsia"/>
          <w:sz w:val="32"/>
          <w:szCs w:val="32"/>
        </w:rPr>
        <w:t>健全清洁取暖政策体系，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确保取暖设施安全稳定运行，实现北方地区清洁取暖率达到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70%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。研究</w:t>
      </w:r>
      <w:r w:rsidR="00D1053D">
        <w:rPr>
          <w:rFonts w:ascii="Times New Roman" w:eastAsia="方正仿宋_GBK" w:hAnsi="Times New Roman" w:cs="Times New Roman" w:hint="eastAsia"/>
          <w:sz w:val="32"/>
          <w:szCs w:val="32"/>
        </w:rPr>
        <w:t>探索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南方地区清洁取暖，在长江流域和南方发达地区，鼓励以市场化方式为主，因地制宜发展清洁取暖，培育产品制造和服务企业。研究推进西南高寒地区清洁取暖改造，加大政策支持力度，加强电网、天然气管网等建设。</w:t>
      </w:r>
    </w:p>
    <w:p w14:paraId="654B665C" w14:textId="77777777" w:rsidR="00495EC2" w:rsidRPr="002B10B2" w:rsidRDefault="0069245F" w:rsidP="00495EC2">
      <w:pPr>
        <w:spacing w:line="588" w:lineRule="exact"/>
        <w:ind w:firstLineChars="200" w:firstLine="640"/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color w:val="000000"/>
          <w:kern w:val="0"/>
          <w:sz w:val="32"/>
          <w:szCs w:val="32"/>
        </w:rPr>
        <w:t>改善</w:t>
      </w:r>
      <w:r w:rsidR="00CC51FF">
        <w:rPr>
          <w:rFonts w:ascii="Times New Roman" w:eastAsia="方正楷体_GBK" w:hAnsi="Times New Roman" w:cs="Times New Roman" w:hint="eastAsia"/>
          <w:color w:val="000000"/>
          <w:kern w:val="0"/>
          <w:sz w:val="32"/>
          <w:szCs w:val="32"/>
        </w:rPr>
        <w:t>乡村用能条件</w:t>
      </w:r>
      <w:r w:rsidR="00495EC2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。</w:t>
      </w:r>
      <w:r w:rsidR="00495EC2" w:rsidRPr="002B10B2">
        <w:rPr>
          <w:rFonts w:ascii="Times New Roman" w:eastAsia="方正仿宋_GBK" w:hAnsi="Times New Roman" w:cs="Times New Roman"/>
          <w:sz w:val="32"/>
          <w:szCs w:val="32"/>
        </w:rPr>
        <w:t>实施农村电网巩固提升工程，针对东、中、西部地区制定差异化目标，重点支持脱贫地区，补齐农村电网短板。</w:t>
      </w:r>
      <w:r w:rsidR="00DF587A">
        <w:rPr>
          <w:rFonts w:ascii="Times New Roman" w:eastAsia="方正仿宋_GBK" w:hAnsi="Times New Roman" w:cs="Times New Roman" w:hint="eastAsia"/>
          <w:sz w:val="32"/>
          <w:szCs w:val="32"/>
        </w:rPr>
        <w:t>加大农村低电压和频繁停电的治理和改造力度。</w:t>
      </w:r>
      <w:r w:rsidR="00495EC2" w:rsidRPr="002B10B2">
        <w:rPr>
          <w:rFonts w:ascii="Times New Roman" w:eastAsia="方正仿宋_GBK" w:hAnsi="Times New Roman" w:cs="Times New Roman"/>
          <w:sz w:val="32"/>
          <w:szCs w:val="32"/>
        </w:rPr>
        <w:t>因地制宜推进清洁能源在农村地区利用。</w:t>
      </w:r>
      <w:r w:rsidR="00495EC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配合</w:t>
      </w:r>
      <w:r w:rsidR="00D1053D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指导地方</w:t>
      </w:r>
      <w:r w:rsidR="00495EC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做好光</w:t>
      </w:r>
      <w:proofErr w:type="gramStart"/>
      <w:r w:rsidR="00495EC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伏扶贫</w:t>
      </w:r>
      <w:proofErr w:type="gramEnd"/>
      <w:r w:rsidR="00495EC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项目</w:t>
      </w:r>
      <w:r w:rsidR="00D1053D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资产管理、运行维护</w:t>
      </w:r>
      <w:r w:rsidR="00495EC2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、收益分</w:t>
      </w:r>
      <w:r w:rsidR="00495EC2" w:rsidRPr="002B10B2">
        <w:rPr>
          <w:rFonts w:ascii="Times New Roman" w:eastAsia="方正仿宋_GBK" w:hAnsi="Times New Roman" w:cs="Times New Roman"/>
          <w:sz w:val="32"/>
          <w:szCs w:val="32"/>
        </w:rPr>
        <w:t>配、补贴发放等相关工作。</w:t>
      </w:r>
    </w:p>
    <w:p w14:paraId="18A2D1B5" w14:textId="77777777" w:rsidR="00495EC2" w:rsidRPr="002B10B2" w:rsidRDefault="00495EC2">
      <w:pPr>
        <w:spacing w:line="588" w:lineRule="exact"/>
        <w:ind w:firstLineChars="200" w:firstLine="640"/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提升城镇电网智能化水平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。按照</w:t>
      </w:r>
      <w:r w:rsidR="00BF0E6A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“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源网荷储一体化</w:t>
      </w:r>
      <w:r w:rsidR="00BF0E6A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”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工作思路，持续推进城镇智能电网建设，</w:t>
      </w:r>
      <w:r w:rsidR="00F52F6C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推动电动汽车</w:t>
      </w:r>
      <w:proofErr w:type="gramStart"/>
      <w:r w:rsidR="00F52F6C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充换电基础</w:t>
      </w:r>
      <w:proofErr w:type="gramEnd"/>
      <w:r w:rsidR="00F52F6C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设施高质量发展，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加快推广供需互动用电系统，适应高比例可再生能源、电动汽车等多元化接入需求。持续推进粤港澳大湾区、深圳社会主义先行示范区、长三角一体化等区域智能电网建设。</w:t>
      </w:r>
    </w:p>
    <w:p w14:paraId="3953D104" w14:textId="77777777" w:rsidR="0024433F" w:rsidRPr="002B10B2" w:rsidRDefault="00495EC2">
      <w:pPr>
        <w:spacing w:line="588" w:lineRule="exact"/>
        <w:ind w:firstLineChars="200" w:firstLine="640"/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</w:pPr>
      <w:r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八</w:t>
      </w:r>
      <w:r w:rsidR="00B81581"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、</w:t>
      </w:r>
      <w:r w:rsidR="00502180">
        <w:rPr>
          <w:rFonts w:ascii="Times New Roman" w:eastAsia="方正黑体_GBK" w:hAnsi="Times New Roman" w:cs="Times New Roman" w:hint="eastAsia"/>
          <w:color w:val="000000" w:themeColor="text1"/>
          <w:sz w:val="32"/>
          <w:szCs w:val="32"/>
        </w:rPr>
        <w:t>持续提高</w:t>
      </w:r>
      <w:r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能源治理能力</w:t>
      </w:r>
    </w:p>
    <w:p w14:paraId="5F864C23" w14:textId="77777777" w:rsidR="0014501C" w:rsidRPr="002B10B2" w:rsidRDefault="001F2900" w:rsidP="008D02DF">
      <w:pPr>
        <w:tabs>
          <w:tab w:val="center" w:pos="4153"/>
          <w:tab w:val="left" w:pos="6060"/>
        </w:tabs>
        <w:spacing w:line="588" w:lineRule="exact"/>
        <w:ind w:firstLineChars="200" w:firstLine="640"/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</w:pP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坚持能源行业管理</w:t>
      </w:r>
      <w:r w:rsidR="004A7EC1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法</w:t>
      </w:r>
      <w:r w:rsidR="004A7EC1" w:rsidRPr="00DB42D4"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治</w:t>
      </w:r>
      <w:r w:rsidR="004A7EC1"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化</w:t>
      </w:r>
      <w:r w:rsidRPr="002B10B2">
        <w:rPr>
          <w:rFonts w:ascii="Times New Roman" w:eastAsia="方正仿宋_GBK" w:hAnsi="Times New Roman" w:cs="Times New Roman"/>
          <w:color w:val="000000"/>
          <w:sz w:val="32"/>
          <w:szCs w:val="32"/>
        </w:rPr>
        <w:t>、规范化，强化立法、规划、改革、标准和监管的作用，不断完善能源治理各项制度，提高能源治理水平，有力推动能源革命。</w:t>
      </w:r>
    </w:p>
    <w:p w14:paraId="3E23B1B5" w14:textId="77777777" w:rsidR="00D62685" w:rsidRPr="00D62685" w:rsidRDefault="00E75AA2" w:rsidP="00DF587A">
      <w:pPr>
        <w:spacing w:line="588" w:lineRule="exact"/>
        <w:ind w:firstLineChars="200" w:firstLine="640"/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完善</w:t>
      </w:r>
      <w:r w:rsidR="0086711D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法律</w:t>
      </w: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规划和标准体系。</w:t>
      </w:r>
      <w:r w:rsidR="00BF5658" w:rsidRPr="002B10B2">
        <w:rPr>
          <w:rFonts w:ascii="Times New Roman" w:eastAsia="方正仿宋_GBK" w:hAnsi="Times New Roman" w:cs="Times New Roman"/>
          <w:sz w:val="32"/>
          <w:szCs w:val="32"/>
        </w:rPr>
        <w:t>加快</w:t>
      </w:r>
      <w:r w:rsidR="0086711D" w:rsidRPr="002B10B2">
        <w:rPr>
          <w:rFonts w:ascii="Times New Roman" w:eastAsia="方正仿宋_GBK" w:hAnsi="Times New Roman" w:cs="Times New Roman"/>
          <w:sz w:val="32"/>
          <w:szCs w:val="32"/>
        </w:rPr>
        <w:t>《能源法》《电力法》</w:t>
      </w:r>
      <w:r w:rsidR="00BF5658" w:rsidRPr="002B10B2">
        <w:rPr>
          <w:rFonts w:ascii="Times New Roman" w:eastAsia="方正仿宋_GBK" w:hAnsi="Times New Roman" w:cs="Times New Roman"/>
          <w:sz w:val="32"/>
          <w:szCs w:val="32"/>
        </w:rPr>
        <w:t>《煤炭法》</w:t>
      </w:r>
      <w:r w:rsidR="0086711D" w:rsidRPr="002B10B2">
        <w:rPr>
          <w:rFonts w:ascii="Times New Roman" w:eastAsia="方正仿宋_GBK" w:hAnsi="Times New Roman" w:cs="Times New Roman"/>
          <w:sz w:val="32"/>
          <w:szCs w:val="32"/>
        </w:rPr>
        <w:t>《石油储备条例》</w:t>
      </w:r>
      <w:r w:rsidR="00DF587A">
        <w:rPr>
          <w:rFonts w:ascii="Times New Roman" w:eastAsia="方正仿宋_GBK" w:hAnsi="Times New Roman" w:cs="Times New Roman" w:hint="eastAsia"/>
          <w:sz w:val="32"/>
          <w:szCs w:val="32"/>
        </w:rPr>
        <w:t>《能源监管条例》</w:t>
      </w:r>
      <w:r w:rsidR="006A1FC6" w:rsidRPr="002B10B2">
        <w:rPr>
          <w:rFonts w:ascii="Times New Roman" w:eastAsia="方正仿宋_GBK" w:hAnsi="Times New Roman" w:cs="Times New Roman"/>
          <w:sz w:val="32"/>
          <w:szCs w:val="32"/>
        </w:rPr>
        <w:t>制修订</w:t>
      </w:r>
      <w:r w:rsidR="0086711D" w:rsidRPr="002B10B2">
        <w:rPr>
          <w:rFonts w:ascii="Times New Roman" w:eastAsia="方正仿宋_GBK" w:hAnsi="Times New Roman" w:cs="Times New Roman"/>
          <w:sz w:val="32"/>
          <w:szCs w:val="32"/>
        </w:rPr>
        <w:t>。深入推进反垄断、公平竞争审查相关工作。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印发实施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十四五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现代能源体系规划和分领域能源规划，制定规划实施方案，确保规划有序实施。落实区域</w:t>
      </w:r>
      <w:r w:rsidR="001F2900" w:rsidRPr="002B10B2">
        <w:rPr>
          <w:rFonts w:ascii="Times New Roman" w:eastAsia="方正仿宋_GBK" w:hAnsi="Times New Roman" w:cs="Times New Roman"/>
          <w:sz w:val="32"/>
          <w:szCs w:val="32"/>
        </w:rPr>
        <w:t>协同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发展战略，研究编制黄河流域能源转型规划、新疆能源高质量发展实施方案等。落实《关于加快能源领域新型标准体系建设的指导意见》，建设能源标准信息化服务平台，推进能源行业标准公开，强化全生命周期管理和服务。</w:t>
      </w:r>
    </w:p>
    <w:p w14:paraId="7A65422B" w14:textId="77777777" w:rsidR="00E75AA2" w:rsidRPr="002B10B2" w:rsidRDefault="00E75AA2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加快重点领域改革。</w:t>
      </w:r>
      <w:r w:rsidR="00AC6435" w:rsidRPr="002B10B2">
        <w:rPr>
          <w:rFonts w:ascii="Times New Roman" w:eastAsia="方正仿宋_GBK" w:hAnsi="Times New Roman" w:cs="Times New Roman"/>
          <w:sz w:val="32"/>
          <w:szCs w:val="32"/>
        </w:rPr>
        <w:t>进一步扩大市场化交易电量规模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。推动</w:t>
      </w:r>
      <w:r w:rsidR="00BB4B87">
        <w:rPr>
          <w:rFonts w:ascii="Times New Roman" w:eastAsia="方正仿宋_GBK" w:hAnsi="Times New Roman" w:cs="Times New Roman" w:hint="eastAsia"/>
          <w:sz w:val="32"/>
          <w:szCs w:val="32"/>
        </w:rPr>
        <w:t>第一批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电力现货试点地区开展更长周期结算试运行，</w:t>
      </w:r>
      <w:r w:rsidR="00BB4B87">
        <w:rPr>
          <w:rFonts w:ascii="Times New Roman" w:eastAsia="方正仿宋_GBK" w:hAnsi="Times New Roman" w:cs="Times New Roman" w:hint="eastAsia"/>
          <w:sz w:val="32"/>
          <w:szCs w:val="32"/>
        </w:rPr>
        <w:t>稳步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扩大现货试点范围。</w:t>
      </w:r>
      <w:r w:rsidR="00196FBE">
        <w:rPr>
          <w:rFonts w:ascii="Times New Roman" w:eastAsia="方正仿宋_GBK" w:hAnsi="Times New Roman" w:cs="Times New Roman" w:hint="eastAsia"/>
          <w:sz w:val="32"/>
          <w:szCs w:val="32"/>
        </w:rPr>
        <w:t>进一步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推</w:t>
      </w:r>
      <w:r w:rsidR="00196FBE">
        <w:rPr>
          <w:rFonts w:ascii="Times New Roman" w:eastAsia="方正仿宋_GBK" w:hAnsi="Times New Roman" w:cs="Times New Roman" w:hint="eastAsia"/>
          <w:sz w:val="32"/>
          <w:szCs w:val="32"/>
        </w:rPr>
        <w:t>动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电力交易机构独立规范运行</w:t>
      </w:r>
      <w:r w:rsidR="00196FBE">
        <w:rPr>
          <w:rFonts w:ascii="Times New Roman" w:eastAsia="方正仿宋_GBK" w:hAnsi="Times New Roman" w:cs="Times New Roman" w:hint="eastAsia"/>
          <w:sz w:val="32"/>
          <w:szCs w:val="32"/>
        </w:rPr>
        <w:t>和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增量</w:t>
      </w:r>
      <w:proofErr w:type="gramStart"/>
      <w:r w:rsidRPr="002B10B2">
        <w:rPr>
          <w:rFonts w:ascii="Times New Roman" w:eastAsia="方正仿宋_GBK" w:hAnsi="Times New Roman" w:cs="Times New Roman"/>
          <w:sz w:val="32"/>
          <w:szCs w:val="32"/>
        </w:rPr>
        <w:t>配电试点</w:t>
      </w:r>
      <w:proofErr w:type="gramEnd"/>
      <w:r w:rsidRPr="002B10B2">
        <w:rPr>
          <w:rFonts w:ascii="Times New Roman" w:eastAsia="方正仿宋_GBK" w:hAnsi="Times New Roman" w:cs="Times New Roman"/>
          <w:sz w:val="32"/>
          <w:szCs w:val="32"/>
        </w:rPr>
        <w:t>项目落地。</w:t>
      </w:r>
      <w:r w:rsidR="00196FBE">
        <w:rPr>
          <w:rFonts w:ascii="Times New Roman" w:eastAsia="方正仿宋_GBK" w:hAnsi="Times New Roman" w:cs="Times New Roman" w:hint="eastAsia"/>
          <w:sz w:val="32"/>
          <w:szCs w:val="32"/>
        </w:rPr>
        <w:t>积极推进新能源“隔墙售电”就近交易。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有序放开电网企业设计、施工</w:t>
      </w:r>
      <w:r w:rsidR="00BB4B87">
        <w:rPr>
          <w:rFonts w:ascii="Times New Roman" w:eastAsia="方正仿宋_GBK" w:hAnsi="Times New Roman" w:cs="Times New Roman" w:hint="eastAsia"/>
          <w:sz w:val="32"/>
          <w:szCs w:val="32"/>
        </w:rPr>
        <w:t>等竞争性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业务。</w:t>
      </w:r>
      <w:r w:rsidR="00AD3635">
        <w:rPr>
          <w:rFonts w:ascii="Times New Roman" w:eastAsia="方正仿宋_GBK" w:hAnsi="Times New Roman" w:cs="Times New Roman" w:hint="eastAsia"/>
          <w:sz w:val="32"/>
          <w:szCs w:val="32"/>
        </w:rPr>
        <w:t>推动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制定管网</w:t>
      </w:r>
      <w:r w:rsidR="00AD3635">
        <w:rPr>
          <w:rFonts w:ascii="Times New Roman" w:eastAsia="方正仿宋_GBK" w:hAnsi="Times New Roman" w:cs="Times New Roman" w:hint="eastAsia"/>
          <w:sz w:val="32"/>
          <w:szCs w:val="32"/>
        </w:rPr>
        <w:t>调度</w:t>
      </w:r>
      <w:r w:rsidR="00AB0705">
        <w:rPr>
          <w:rFonts w:ascii="Times New Roman" w:eastAsia="方正仿宋_GBK" w:hAnsi="Times New Roman" w:cs="Times New Roman" w:hint="eastAsia"/>
          <w:sz w:val="32"/>
          <w:szCs w:val="32"/>
        </w:rPr>
        <w:t>运营管理</w:t>
      </w:r>
      <w:r w:rsidR="00AD3635">
        <w:rPr>
          <w:rFonts w:ascii="Times New Roman" w:eastAsia="方正仿宋_GBK" w:hAnsi="Times New Roman" w:cs="Times New Roman" w:hint="eastAsia"/>
          <w:sz w:val="32"/>
          <w:szCs w:val="32"/>
        </w:rPr>
        <w:t>办法</w:t>
      </w:r>
      <w:r w:rsidR="00AB0705">
        <w:rPr>
          <w:rFonts w:ascii="Times New Roman" w:eastAsia="方正仿宋_GBK" w:hAnsi="Times New Roman" w:cs="Times New Roman" w:hint="eastAsia"/>
          <w:sz w:val="32"/>
          <w:szCs w:val="32"/>
        </w:rPr>
        <w:t>（</w:t>
      </w:r>
      <w:proofErr w:type="gramStart"/>
      <w:r w:rsidR="00AB0705">
        <w:rPr>
          <w:rFonts w:ascii="Times New Roman" w:eastAsia="方正仿宋_GBK" w:hAnsi="Times New Roman" w:cs="Times New Roman" w:hint="eastAsia"/>
          <w:sz w:val="32"/>
          <w:szCs w:val="32"/>
        </w:rPr>
        <w:t>含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管容</w:t>
      </w:r>
      <w:proofErr w:type="gramEnd"/>
      <w:r w:rsidRPr="002B10B2">
        <w:rPr>
          <w:rFonts w:ascii="Times New Roman" w:eastAsia="方正仿宋_GBK" w:hAnsi="Times New Roman" w:cs="Times New Roman"/>
          <w:sz w:val="32"/>
          <w:szCs w:val="32"/>
        </w:rPr>
        <w:t>分配</w:t>
      </w:r>
      <w:r w:rsidR="00AD3635">
        <w:rPr>
          <w:rFonts w:ascii="Times New Roman" w:eastAsia="方正仿宋_GBK" w:hAnsi="Times New Roman" w:cs="Times New Roman" w:hint="eastAsia"/>
          <w:sz w:val="32"/>
          <w:szCs w:val="32"/>
        </w:rPr>
        <w:t>、</w:t>
      </w:r>
      <w:proofErr w:type="gramStart"/>
      <w:r w:rsidR="00AD3635">
        <w:rPr>
          <w:rFonts w:ascii="Times New Roman" w:eastAsia="方正仿宋_GBK" w:hAnsi="Times New Roman" w:cs="Times New Roman" w:hint="eastAsia"/>
          <w:sz w:val="32"/>
          <w:szCs w:val="32"/>
        </w:rPr>
        <w:t>托运商</w:t>
      </w:r>
      <w:proofErr w:type="gramEnd"/>
      <w:r w:rsidRPr="002B10B2">
        <w:rPr>
          <w:rFonts w:ascii="Times New Roman" w:eastAsia="方正仿宋_GBK" w:hAnsi="Times New Roman" w:cs="Times New Roman"/>
          <w:sz w:val="32"/>
          <w:szCs w:val="32"/>
        </w:rPr>
        <w:t>等制度</w:t>
      </w:r>
      <w:r w:rsidR="00AB0705">
        <w:rPr>
          <w:rFonts w:ascii="Times New Roman" w:eastAsia="方正仿宋_GBK" w:hAnsi="Times New Roman" w:cs="Times New Roman" w:hint="eastAsia"/>
          <w:sz w:val="32"/>
          <w:szCs w:val="32"/>
        </w:rPr>
        <w:t>）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，</w:t>
      </w:r>
      <w:r w:rsidR="006C692F" w:rsidRPr="002B10B2">
        <w:rPr>
          <w:rFonts w:ascii="Times New Roman" w:eastAsia="方正仿宋_GBK" w:hAnsi="Times New Roman" w:cs="Times New Roman"/>
          <w:sz w:val="32"/>
          <w:szCs w:val="32"/>
        </w:rPr>
        <w:t>有序</w:t>
      </w:r>
      <w:r w:rsidR="00D72918" w:rsidRPr="002B10B2">
        <w:rPr>
          <w:rFonts w:ascii="Times New Roman" w:eastAsia="方正仿宋_GBK" w:hAnsi="Times New Roman" w:cs="Times New Roman"/>
          <w:sz w:val="32"/>
          <w:szCs w:val="32"/>
        </w:rPr>
        <w:t>推</w:t>
      </w:r>
      <w:r w:rsidR="00753ADA" w:rsidRPr="002B10B2">
        <w:rPr>
          <w:rFonts w:ascii="Times New Roman" w:eastAsia="方正仿宋_GBK" w:hAnsi="Times New Roman" w:cs="Times New Roman"/>
          <w:sz w:val="32"/>
          <w:szCs w:val="32"/>
        </w:rPr>
        <w:t>进</w:t>
      </w:r>
      <w:r w:rsidR="00D72918" w:rsidRPr="002B10B2">
        <w:rPr>
          <w:rFonts w:ascii="Times New Roman" w:eastAsia="方正仿宋_GBK" w:hAnsi="Times New Roman" w:cs="Times New Roman"/>
          <w:sz w:val="32"/>
          <w:szCs w:val="32"/>
        </w:rPr>
        <w:t>油气管网公平开放。</w:t>
      </w:r>
      <w:r w:rsidR="006C692F" w:rsidRPr="002B10B2">
        <w:rPr>
          <w:rFonts w:ascii="Times New Roman" w:eastAsia="方正仿宋_GBK" w:hAnsi="Times New Roman" w:cs="Times New Roman"/>
          <w:sz w:val="32"/>
          <w:szCs w:val="32"/>
        </w:rPr>
        <w:t>稳步推进油气交易平台建设。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做好山西能源革命综合改革试点、海南能源综合改革工作。</w:t>
      </w:r>
    </w:p>
    <w:p w14:paraId="19A86E86" w14:textId="77777777" w:rsidR="0024433F" w:rsidRPr="002B10B2" w:rsidRDefault="00E75AA2">
      <w:pPr>
        <w:spacing w:line="588" w:lineRule="exact"/>
        <w:ind w:firstLineChars="200" w:firstLine="640"/>
        <w:rPr>
          <w:rFonts w:ascii="Times New Roman" w:eastAsia="方正楷体_GBK" w:hAnsi="Times New Roman" w:cs="Times New Roman"/>
          <w:b/>
          <w:color w:val="000000"/>
          <w:kern w:val="0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强化能源行业监管。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落实《关于对取消和下放行政审批事项加强后续监管的指导意见（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2020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版）》</w:t>
      </w:r>
      <w:r w:rsidR="00AA08DC" w:rsidRPr="002B10B2">
        <w:rPr>
          <w:rFonts w:ascii="Times New Roman" w:eastAsia="方正仿宋_GBK" w:hAnsi="Times New Roman" w:cs="Times New Roman"/>
          <w:sz w:val="32"/>
          <w:szCs w:val="32"/>
        </w:rPr>
        <w:t>。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建立国家能源局派出机构、省级能源主管部门之间上下联动、横向协同配合的监管机制。实施《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2021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年能源监管重点任务清单》，加大对重大能源规划、项目落实和市场秩序监管，将生态环保落实情况作为一项持续性监管内容。</w:t>
      </w:r>
      <w:r w:rsidR="00D61ED0">
        <w:rPr>
          <w:rFonts w:ascii="Times New Roman" w:eastAsia="方正仿宋_GBK" w:hAnsi="Times New Roman" w:cs="Times New Roman" w:hint="eastAsia"/>
          <w:sz w:val="32"/>
          <w:szCs w:val="32"/>
        </w:rPr>
        <w:t>推进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电网、油气管网</w:t>
      </w:r>
      <w:r w:rsidR="00D61ED0">
        <w:rPr>
          <w:rFonts w:ascii="Times New Roman" w:eastAsia="方正仿宋_GBK" w:hAnsi="Times New Roman" w:cs="Times New Roman" w:hint="eastAsia"/>
          <w:sz w:val="32"/>
          <w:szCs w:val="32"/>
        </w:rPr>
        <w:t>等自然垄断环节监管机制改革，加大规划落实、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公平开放、</w:t>
      </w:r>
      <w:r w:rsidR="00146939">
        <w:rPr>
          <w:rFonts w:ascii="Times New Roman" w:eastAsia="方正仿宋_GBK" w:hAnsi="Times New Roman" w:cs="Times New Roman" w:hint="eastAsia"/>
          <w:sz w:val="32"/>
          <w:szCs w:val="32"/>
        </w:rPr>
        <w:t>运行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调度、价格成本</w:t>
      </w:r>
      <w:r w:rsidR="00146939">
        <w:rPr>
          <w:rFonts w:ascii="Times New Roman" w:eastAsia="方正仿宋_GBK" w:hAnsi="Times New Roman" w:cs="Times New Roman" w:hint="eastAsia"/>
          <w:sz w:val="32"/>
          <w:szCs w:val="32"/>
        </w:rPr>
        <w:t>、社会责任</w:t>
      </w:r>
      <w:r w:rsidRPr="002B10B2">
        <w:rPr>
          <w:rFonts w:ascii="Times New Roman" w:eastAsia="方正仿宋_GBK" w:hAnsi="Times New Roman" w:cs="Times New Roman"/>
          <w:sz w:val="32"/>
          <w:szCs w:val="32"/>
        </w:rPr>
        <w:t>等方面的监管力度。</w:t>
      </w:r>
    </w:p>
    <w:p w14:paraId="6DA4CABE" w14:textId="77777777" w:rsidR="0024433F" w:rsidRPr="002B10B2" w:rsidRDefault="00FB6EA2">
      <w:pPr>
        <w:spacing w:line="588" w:lineRule="exact"/>
        <w:ind w:firstLineChars="200" w:firstLine="640"/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</w:pPr>
      <w:r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九</w:t>
      </w:r>
      <w:r w:rsidR="00B81581"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、</w:t>
      </w:r>
      <w:r w:rsidR="008F6E61"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加强</w:t>
      </w:r>
      <w:r w:rsidR="005924AC"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能源</w:t>
      </w:r>
      <w:r w:rsidR="008F6E61" w:rsidRPr="002B10B2"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  <w:t>国际合作</w:t>
      </w:r>
    </w:p>
    <w:p w14:paraId="6602C079" w14:textId="77777777" w:rsidR="00FD1027" w:rsidRPr="002B10B2" w:rsidRDefault="00E75AA2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</w:pP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坚持</w:t>
      </w:r>
      <w:r w:rsidR="00D857DA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互利共赢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，</w:t>
      </w:r>
      <w:r w:rsidR="00D857DA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依托我国</w:t>
      </w:r>
      <w:r w:rsidR="002D201C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强</w:t>
      </w:r>
      <w:r w:rsidR="00D857DA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大市场优势，深化能源产业</w:t>
      </w:r>
      <w:proofErr w:type="gramStart"/>
      <w:r w:rsidR="00D857DA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链供应</w:t>
      </w:r>
      <w:proofErr w:type="gramEnd"/>
      <w:r w:rsidR="00D857DA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链务实合作，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实现更高水平的对外开放</w:t>
      </w:r>
      <w:r w:rsidR="00D857DA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，努力实现开放条件下</w:t>
      </w:r>
      <w:r w:rsidR="00A93796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能源</w:t>
      </w:r>
      <w:r w:rsidR="00D857DA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安全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。</w:t>
      </w:r>
    </w:p>
    <w:p w14:paraId="129EE010" w14:textId="77777777" w:rsidR="00E75AA2" w:rsidRPr="002B10B2" w:rsidRDefault="00E75AA2" w:rsidP="008D02DF">
      <w:pPr>
        <w:spacing w:line="588" w:lineRule="exact"/>
        <w:ind w:firstLineChars="200" w:firstLine="640"/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深化</w:t>
      </w:r>
      <w:r w:rsidR="00942340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设施联通和</w:t>
      </w: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产能合作。</w:t>
      </w:r>
      <w:r w:rsidR="00495EC2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坚持共商共建共享原则，秉持绿色、开放、廉洁理念，高质量推动</w:t>
      </w:r>
      <w:r w:rsidR="00495EC2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“</w:t>
      </w:r>
      <w:r w:rsidR="00495EC2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一带一路</w:t>
      </w:r>
      <w:r w:rsidR="00495EC2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”</w:t>
      </w:r>
      <w:r w:rsidR="00495EC2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能源合作。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推进</w:t>
      </w:r>
      <w:r w:rsidR="00942340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与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周边国家能源基础设施互联互通。聚焦重点国家和重点项目，以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“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高标准、惠民生、可持续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”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为目标，开展电力、油气、新能源</w:t>
      </w:r>
      <w:r w:rsidR="00CA42F5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、核电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等领域合作</w:t>
      </w:r>
      <w:r w:rsidR="00E22E53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。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拓展</w:t>
      </w:r>
      <w:r w:rsidR="00E22E53"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与</w:t>
      </w:r>
      <w:r w:rsidR="008E4CB2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发达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国家能源合作空间，推动企业间按市场化原则开展合作，加强双边和第三方市场合作。</w:t>
      </w:r>
    </w:p>
    <w:p w14:paraId="7406942F" w14:textId="77777777" w:rsidR="00E75AA2" w:rsidRPr="002B10B2" w:rsidRDefault="00E75AA2" w:rsidP="008D02DF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加强技术</w:t>
      </w:r>
      <w:r w:rsidR="00E22E53"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交流与</w:t>
      </w: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合作。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深化中欧智慧能源、</w:t>
      </w:r>
      <w:r w:rsidR="008E4CB2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氢能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、风电、</w:t>
      </w:r>
      <w:r w:rsidR="008E4CB2">
        <w:rPr>
          <w:rFonts w:ascii="Times New Roman" w:eastAsia="方正仿宋_GBK" w:hAnsi="Times New Roman" w:cs="Times New Roman" w:hint="eastAsia"/>
          <w:color w:val="000000"/>
          <w:kern w:val="0"/>
          <w:sz w:val="32"/>
          <w:szCs w:val="32"/>
        </w:rPr>
        <w:t>储能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等能源技术创新合作，推动一批合作示范项目落地实施。发挥各地区位优势，深化区域和次区域合作，加强与能源国际组织交流合作，加强联合研究，拓展对外培训交流。</w:t>
      </w:r>
    </w:p>
    <w:p w14:paraId="3B6FCF21" w14:textId="77777777" w:rsidR="0024433F" w:rsidRPr="002B10B2" w:rsidRDefault="00E75AA2">
      <w:pPr>
        <w:spacing w:line="588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2B10B2">
        <w:rPr>
          <w:rFonts w:ascii="Times New Roman" w:eastAsia="方正楷体_GBK" w:hAnsi="Times New Roman" w:cs="Times New Roman"/>
          <w:color w:val="000000"/>
          <w:kern w:val="0"/>
          <w:sz w:val="32"/>
          <w:szCs w:val="32"/>
        </w:rPr>
        <w:t>防范化解重大风险。</w:t>
      </w:r>
      <w:r w:rsidRPr="002B10B2"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根据疫情防控和全球形势变化，加强国际能源市场分析和预测，适时研究提出应对举措，化解重大风险。统筹推进境外项目疫情防控和生产建设，通过多种途径缓解境外中资企业和项目困难，坚定维护中国企业海外合法权益。</w:t>
      </w:r>
    </w:p>
    <w:p w14:paraId="4B69E8CC" w14:textId="77777777" w:rsidR="0058429E" w:rsidRPr="002B10B2" w:rsidRDefault="00E75AA2">
      <w:pPr>
        <w:spacing w:line="588" w:lineRule="exact"/>
        <w:ind w:firstLineChars="200" w:firstLine="640"/>
        <w:rPr>
          <w:rFonts w:ascii="Times New Roman" w:eastAsia="方正楷体_GBK" w:hAnsi="Times New Roman" w:cs="Times New Roman"/>
          <w:sz w:val="30"/>
          <w:szCs w:val="30"/>
        </w:rPr>
      </w:pPr>
      <w:r w:rsidRPr="002B10B2">
        <w:rPr>
          <w:rFonts w:ascii="Times New Roman" w:eastAsia="方正仿宋_GBK" w:hAnsi="Times New Roman" w:cs="Times New Roman"/>
          <w:bCs/>
          <w:sz w:val="32"/>
          <w:szCs w:val="32"/>
        </w:rPr>
        <w:t>各省（区、市）能源主管部门、国家能源局派出机构和有关能源企业，要依据本指导意见，结合本地区和企业的实际情况，采取有力有效措施，全力抓好各项任务落实，推动能源</w:t>
      </w:r>
      <w:r w:rsidR="0000743F">
        <w:rPr>
          <w:rFonts w:ascii="Times New Roman" w:eastAsia="方正仿宋_GBK" w:hAnsi="Times New Roman" w:cs="Times New Roman" w:hint="eastAsia"/>
          <w:bCs/>
          <w:sz w:val="32"/>
          <w:szCs w:val="32"/>
        </w:rPr>
        <w:t>低碳转型和</w:t>
      </w:r>
      <w:r w:rsidRPr="002B10B2">
        <w:rPr>
          <w:rFonts w:ascii="Times New Roman" w:eastAsia="方正仿宋_GBK" w:hAnsi="Times New Roman" w:cs="Times New Roman"/>
          <w:bCs/>
          <w:sz w:val="32"/>
          <w:szCs w:val="32"/>
        </w:rPr>
        <w:t>高质量发展</w:t>
      </w:r>
      <w:r w:rsidRPr="0000743F">
        <w:rPr>
          <w:rFonts w:ascii="Times New Roman" w:eastAsia="方正仿宋_GBK" w:hAnsi="Times New Roman" w:cs="Times New Roman"/>
          <w:bCs/>
          <w:sz w:val="32"/>
          <w:szCs w:val="32"/>
        </w:rPr>
        <w:t>，为全面建设社会主义现代化国家提供稳定可靠的能源保障</w:t>
      </w:r>
      <w:r w:rsidRPr="002B10B2">
        <w:rPr>
          <w:rFonts w:ascii="Times New Roman" w:eastAsia="方正仿宋_GBK" w:hAnsi="Times New Roman" w:cs="Times New Roman"/>
          <w:bCs/>
          <w:sz w:val="32"/>
          <w:szCs w:val="32"/>
        </w:rPr>
        <w:t>。</w:t>
      </w:r>
    </w:p>
    <w:sectPr w:rsidR="0058429E" w:rsidRPr="002B10B2" w:rsidSect="00887BAD">
      <w:footerReference w:type="default" r:id="rId8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27C3B6" w14:textId="77777777" w:rsidR="00F25947" w:rsidRDefault="00F25947" w:rsidP="00B05044">
      <w:r>
        <w:separator/>
      </w:r>
    </w:p>
  </w:endnote>
  <w:endnote w:type="continuationSeparator" w:id="0">
    <w:p w14:paraId="39A2DF52" w14:textId="77777777" w:rsidR="00F25947" w:rsidRDefault="00F25947" w:rsidP="00B050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苹方-简"/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7768507"/>
    </w:sdtPr>
    <w:sdtEndPr/>
    <w:sdtContent>
      <w:p w14:paraId="18A95450" w14:textId="77777777" w:rsidR="008331D5" w:rsidRDefault="008331D5">
        <w:pPr>
          <w:pStyle w:val="a9"/>
          <w:jc w:val="center"/>
        </w:pP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/>
            <w:sz w:val="21"/>
            <w:szCs w:val="21"/>
          </w:rPr>
          <w:instrText xml:space="preserve"> PAGE   \* MERGEFORMAT 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="006D26C9" w:rsidRPr="006D26C9">
          <w:rPr>
            <w:rFonts w:ascii="Times New Roman" w:hAnsi="Times New Roman" w:cs="Times New Roman"/>
            <w:noProof/>
            <w:sz w:val="21"/>
            <w:szCs w:val="21"/>
            <w:lang w:val="zh-CN"/>
          </w:rPr>
          <w:t>11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8834F4" w14:textId="77777777" w:rsidR="00F25947" w:rsidRDefault="00F25947" w:rsidP="00B05044">
      <w:r>
        <w:separator/>
      </w:r>
    </w:p>
  </w:footnote>
  <w:footnote w:type="continuationSeparator" w:id="0">
    <w:p w14:paraId="6790D170" w14:textId="77777777" w:rsidR="00F25947" w:rsidRDefault="00F25947" w:rsidP="00B05044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dmin">
    <w15:presenceInfo w15:providerId="None" w15:userId="Admi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F54"/>
    <w:rsid w:val="00000D9C"/>
    <w:rsid w:val="000016FE"/>
    <w:rsid w:val="00001CE5"/>
    <w:rsid w:val="00002016"/>
    <w:rsid w:val="00002969"/>
    <w:rsid w:val="000033F1"/>
    <w:rsid w:val="0000350D"/>
    <w:rsid w:val="00003B13"/>
    <w:rsid w:val="00004221"/>
    <w:rsid w:val="00004532"/>
    <w:rsid w:val="00004D0F"/>
    <w:rsid w:val="00005158"/>
    <w:rsid w:val="0000590F"/>
    <w:rsid w:val="00005ADC"/>
    <w:rsid w:val="00006618"/>
    <w:rsid w:val="0000743F"/>
    <w:rsid w:val="00007AF2"/>
    <w:rsid w:val="00010027"/>
    <w:rsid w:val="000101E9"/>
    <w:rsid w:val="00011ECA"/>
    <w:rsid w:val="0001272F"/>
    <w:rsid w:val="00012BE8"/>
    <w:rsid w:val="000146C8"/>
    <w:rsid w:val="00014DC7"/>
    <w:rsid w:val="00014E5A"/>
    <w:rsid w:val="00015F23"/>
    <w:rsid w:val="00016090"/>
    <w:rsid w:val="00016A7B"/>
    <w:rsid w:val="00016E7B"/>
    <w:rsid w:val="00017855"/>
    <w:rsid w:val="000204E5"/>
    <w:rsid w:val="00020C03"/>
    <w:rsid w:val="00024BA3"/>
    <w:rsid w:val="000277FE"/>
    <w:rsid w:val="000279E0"/>
    <w:rsid w:val="000303E1"/>
    <w:rsid w:val="000306F9"/>
    <w:rsid w:val="00032388"/>
    <w:rsid w:val="000323C6"/>
    <w:rsid w:val="00032608"/>
    <w:rsid w:val="00032DAC"/>
    <w:rsid w:val="00033CAA"/>
    <w:rsid w:val="000340C8"/>
    <w:rsid w:val="000342F0"/>
    <w:rsid w:val="000379B8"/>
    <w:rsid w:val="00037DC9"/>
    <w:rsid w:val="00040A1A"/>
    <w:rsid w:val="00041601"/>
    <w:rsid w:val="00046196"/>
    <w:rsid w:val="00046E8D"/>
    <w:rsid w:val="00046F02"/>
    <w:rsid w:val="00047E72"/>
    <w:rsid w:val="000510AD"/>
    <w:rsid w:val="00051EFB"/>
    <w:rsid w:val="00052FE8"/>
    <w:rsid w:val="00053D6F"/>
    <w:rsid w:val="000545AE"/>
    <w:rsid w:val="00055215"/>
    <w:rsid w:val="0005681D"/>
    <w:rsid w:val="00056C59"/>
    <w:rsid w:val="00057C1C"/>
    <w:rsid w:val="00057C78"/>
    <w:rsid w:val="00057CE7"/>
    <w:rsid w:val="00060114"/>
    <w:rsid w:val="00060AD6"/>
    <w:rsid w:val="0006143A"/>
    <w:rsid w:val="000616F8"/>
    <w:rsid w:val="000621B9"/>
    <w:rsid w:val="000639F5"/>
    <w:rsid w:val="00063DB1"/>
    <w:rsid w:val="000645E1"/>
    <w:rsid w:val="00065B68"/>
    <w:rsid w:val="00065C8D"/>
    <w:rsid w:val="000664C3"/>
    <w:rsid w:val="00067071"/>
    <w:rsid w:val="000676DE"/>
    <w:rsid w:val="00070030"/>
    <w:rsid w:val="00070469"/>
    <w:rsid w:val="00070D8C"/>
    <w:rsid w:val="000722B8"/>
    <w:rsid w:val="00072830"/>
    <w:rsid w:val="0007318F"/>
    <w:rsid w:val="000763CA"/>
    <w:rsid w:val="00076AAC"/>
    <w:rsid w:val="00077974"/>
    <w:rsid w:val="00077A16"/>
    <w:rsid w:val="00080399"/>
    <w:rsid w:val="00080707"/>
    <w:rsid w:val="00081800"/>
    <w:rsid w:val="00082270"/>
    <w:rsid w:val="00084C5E"/>
    <w:rsid w:val="00085DFD"/>
    <w:rsid w:val="00087388"/>
    <w:rsid w:val="000877AD"/>
    <w:rsid w:val="00087F76"/>
    <w:rsid w:val="0009148D"/>
    <w:rsid w:val="000925A8"/>
    <w:rsid w:val="000930B8"/>
    <w:rsid w:val="0009311C"/>
    <w:rsid w:val="0009335C"/>
    <w:rsid w:val="000937E3"/>
    <w:rsid w:val="00094084"/>
    <w:rsid w:val="00094691"/>
    <w:rsid w:val="00094F3C"/>
    <w:rsid w:val="0009503D"/>
    <w:rsid w:val="00095265"/>
    <w:rsid w:val="00095EC3"/>
    <w:rsid w:val="000962BF"/>
    <w:rsid w:val="00096A5C"/>
    <w:rsid w:val="00096C2F"/>
    <w:rsid w:val="00096EC3"/>
    <w:rsid w:val="000A00FA"/>
    <w:rsid w:val="000A0AC9"/>
    <w:rsid w:val="000A3802"/>
    <w:rsid w:val="000A3C77"/>
    <w:rsid w:val="000A3D15"/>
    <w:rsid w:val="000A4204"/>
    <w:rsid w:val="000A4826"/>
    <w:rsid w:val="000A4CA3"/>
    <w:rsid w:val="000A57E9"/>
    <w:rsid w:val="000A65A0"/>
    <w:rsid w:val="000A71F2"/>
    <w:rsid w:val="000A7972"/>
    <w:rsid w:val="000B09A0"/>
    <w:rsid w:val="000B0FB3"/>
    <w:rsid w:val="000B27E8"/>
    <w:rsid w:val="000B3AE4"/>
    <w:rsid w:val="000B429C"/>
    <w:rsid w:val="000B4826"/>
    <w:rsid w:val="000B5073"/>
    <w:rsid w:val="000B5354"/>
    <w:rsid w:val="000B554B"/>
    <w:rsid w:val="000B5C89"/>
    <w:rsid w:val="000B5CCC"/>
    <w:rsid w:val="000B739C"/>
    <w:rsid w:val="000B7A91"/>
    <w:rsid w:val="000C3016"/>
    <w:rsid w:val="000C44C4"/>
    <w:rsid w:val="000C70E4"/>
    <w:rsid w:val="000C7A39"/>
    <w:rsid w:val="000D0463"/>
    <w:rsid w:val="000D0913"/>
    <w:rsid w:val="000D0A5D"/>
    <w:rsid w:val="000D0B81"/>
    <w:rsid w:val="000D1941"/>
    <w:rsid w:val="000D3B38"/>
    <w:rsid w:val="000D5E08"/>
    <w:rsid w:val="000D784F"/>
    <w:rsid w:val="000E06E4"/>
    <w:rsid w:val="000E08CC"/>
    <w:rsid w:val="000E09DB"/>
    <w:rsid w:val="000E0C1B"/>
    <w:rsid w:val="000E1C42"/>
    <w:rsid w:val="000E2C86"/>
    <w:rsid w:val="000E3DF3"/>
    <w:rsid w:val="000E41B8"/>
    <w:rsid w:val="000E4F7F"/>
    <w:rsid w:val="000E5CF1"/>
    <w:rsid w:val="000E656D"/>
    <w:rsid w:val="000F0151"/>
    <w:rsid w:val="000F097B"/>
    <w:rsid w:val="000F102E"/>
    <w:rsid w:val="000F1DD8"/>
    <w:rsid w:val="000F2926"/>
    <w:rsid w:val="000F299C"/>
    <w:rsid w:val="000F2CFE"/>
    <w:rsid w:val="000F4DBF"/>
    <w:rsid w:val="000F5554"/>
    <w:rsid w:val="000F5ED8"/>
    <w:rsid w:val="000F6003"/>
    <w:rsid w:val="000F7EA1"/>
    <w:rsid w:val="00100E12"/>
    <w:rsid w:val="0010146F"/>
    <w:rsid w:val="001015AF"/>
    <w:rsid w:val="00101E89"/>
    <w:rsid w:val="00101F00"/>
    <w:rsid w:val="001020EB"/>
    <w:rsid w:val="0010234F"/>
    <w:rsid w:val="0010485C"/>
    <w:rsid w:val="00104913"/>
    <w:rsid w:val="00105163"/>
    <w:rsid w:val="00105D5F"/>
    <w:rsid w:val="0010667F"/>
    <w:rsid w:val="00107338"/>
    <w:rsid w:val="001110F4"/>
    <w:rsid w:val="001116A4"/>
    <w:rsid w:val="0011258D"/>
    <w:rsid w:val="00112A96"/>
    <w:rsid w:val="00112E6F"/>
    <w:rsid w:val="00113575"/>
    <w:rsid w:val="00113768"/>
    <w:rsid w:val="0011428D"/>
    <w:rsid w:val="00116E92"/>
    <w:rsid w:val="00120C27"/>
    <w:rsid w:val="00120E84"/>
    <w:rsid w:val="001227F8"/>
    <w:rsid w:val="00124288"/>
    <w:rsid w:val="0012455E"/>
    <w:rsid w:val="00124A51"/>
    <w:rsid w:val="00124E99"/>
    <w:rsid w:val="00125270"/>
    <w:rsid w:val="001301C4"/>
    <w:rsid w:val="0013028E"/>
    <w:rsid w:val="001308B0"/>
    <w:rsid w:val="00130B82"/>
    <w:rsid w:val="00131E1D"/>
    <w:rsid w:val="00132656"/>
    <w:rsid w:val="00133488"/>
    <w:rsid w:val="0013375E"/>
    <w:rsid w:val="00133BF7"/>
    <w:rsid w:val="00134881"/>
    <w:rsid w:val="001357DD"/>
    <w:rsid w:val="00135E4C"/>
    <w:rsid w:val="0013634A"/>
    <w:rsid w:val="00136BA9"/>
    <w:rsid w:val="0014119D"/>
    <w:rsid w:val="001417BB"/>
    <w:rsid w:val="00142765"/>
    <w:rsid w:val="0014501C"/>
    <w:rsid w:val="00145BBB"/>
    <w:rsid w:val="00145D7A"/>
    <w:rsid w:val="00146939"/>
    <w:rsid w:val="00147984"/>
    <w:rsid w:val="00147A43"/>
    <w:rsid w:val="00147D5B"/>
    <w:rsid w:val="00150883"/>
    <w:rsid w:val="001509CF"/>
    <w:rsid w:val="00151082"/>
    <w:rsid w:val="0015200C"/>
    <w:rsid w:val="00152900"/>
    <w:rsid w:val="00152EC1"/>
    <w:rsid w:val="001534AF"/>
    <w:rsid w:val="00154437"/>
    <w:rsid w:val="00155B3C"/>
    <w:rsid w:val="001572CA"/>
    <w:rsid w:val="0015789A"/>
    <w:rsid w:val="00157E0F"/>
    <w:rsid w:val="00160FA0"/>
    <w:rsid w:val="001614F1"/>
    <w:rsid w:val="00161642"/>
    <w:rsid w:val="00161811"/>
    <w:rsid w:val="00161B13"/>
    <w:rsid w:val="0016224F"/>
    <w:rsid w:val="0016345B"/>
    <w:rsid w:val="00166DC3"/>
    <w:rsid w:val="00167945"/>
    <w:rsid w:val="00167CC0"/>
    <w:rsid w:val="00167E56"/>
    <w:rsid w:val="0017110B"/>
    <w:rsid w:val="00171AC4"/>
    <w:rsid w:val="00171BCF"/>
    <w:rsid w:val="001728F8"/>
    <w:rsid w:val="001735B2"/>
    <w:rsid w:val="0017365D"/>
    <w:rsid w:val="00174101"/>
    <w:rsid w:val="00174BCF"/>
    <w:rsid w:val="00175424"/>
    <w:rsid w:val="00176271"/>
    <w:rsid w:val="001766DD"/>
    <w:rsid w:val="001805B6"/>
    <w:rsid w:val="00180DF4"/>
    <w:rsid w:val="001824AC"/>
    <w:rsid w:val="00182FBC"/>
    <w:rsid w:val="00183147"/>
    <w:rsid w:val="00183923"/>
    <w:rsid w:val="00184E14"/>
    <w:rsid w:val="00184E75"/>
    <w:rsid w:val="00185257"/>
    <w:rsid w:val="001862DA"/>
    <w:rsid w:val="001868D5"/>
    <w:rsid w:val="001900D3"/>
    <w:rsid w:val="00190FC4"/>
    <w:rsid w:val="00191011"/>
    <w:rsid w:val="00191AF3"/>
    <w:rsid w:val="00191F9D"/>
    <w:rsid w:val="00192F55"/>
    <w:rsid w:val="00195682"/>
    <w:rsid w:val="0019645B"/>
    <w:rsid w:val="00196865"/>
    <w:rsid w:val="00196B24"/>
    <w:rsid w:val="00196EF4"/>
    <w:rsid w:val="00196FBE"/>
    <w:rsid w:val="00197B9C"/>
    <w:rsid w:val="001A0530"/>
    <w:rsid w:val="001A185E"/>
    <w:rsid w:val="001A1D68"/>
    <w:rsid w:val="001A3382"/>
    <w:rsid w:val="001A3ECF"/>
    <w:rsid w:val="001A5B54"/>
    <w:rsid w:val="001A6C0F"/>
    <w:rsid w:val="001A765C"/>
    <w:rsid w:val="001A7D8B"/>
    <w:rsid w:val="001B166C"/>
    <w:rsid w:val="001B1872"/>
    <w:rsid w:val="001B1D22"/>
    <w:rsid w:val="001B215D"/>
    <w:rsid w:val="001B27A0"/>
    <w:rsid w:val="001B3A02"/>
    <w:rsid w:val="001B3B05"/>
    <w:rsid w:val="001B3C42"/>
    <w:rsid w:val="001B4D6A"/>
    <w:rsid w:val="001B4F39"/>
    <w:rsid w:val="001B525B"/>
    <w:rsid w:val="001B5581"/>
    <w:rsid w:val="001B6744"/>
    <w:rsid w:val="001B6A71"/>
    <w:rsid w:val="001B78CE"/>
    <w:rsid w:val="001C02B0"/>
    <w:rsid w:val="001C04D9"/>
    <w:rsid w:val="001C2408"/>
    <w:rsid w:val="001C3982"/>
    <w:rsid w:val="001C4487"/>
    <w:rsid w:val="001C4617"/>
    <w:rsid w:val="001C4C6C"/>
    <w:rsid w:val="001C5667"/>
    <w:rsid w:val="001C6AEE"/>
    <w:rsid w:val="001C707C"/>
    <w:rsid w:val="001C7EB7"/>
    <w:rsid w:val="001D2616"/>
    <w:rsid w:val="001D3C06"/>
    <w:rsid w:val="001D41B6"/>
    <w:rsid w:val="001D5486"/>
    <w:rsid w:val="001D6374"/>
    <w:rsid w:val="001D692D"/>
    <w:rsid w:val="001D6D14"/>
    <w:rsid w:val="001D7B49"/>
    <w:rsid w:val="001D7CC4"/>
    <w:rsid w:val="001E09C0"/>
    <w:rsid w:val="001E2FF5"/>
    <w:rsid w:val="001E300D"/>
    <w:rsid w:val="001E45B8"/>
    <w:rsid w:val="001E4C1F"/>
    <w:rsid w:val="001E4DAC"/>
    <w:rsid w:val="001E6215"/>
    <w:rsid w:val="001E668D"/>
    <w:rsid w:val="001E763B"/>
    <w:rsid w:val="001F060E"/>
    <w:rsid w:val="001F1889"/>
    <w:rsid w:val="001F1AB8"/>
    <w:rsid w:val="001F1D4A"/>
    <w:rsid w:val="001F274C"/>
    <w:rsid w:val="001F2900"/>
    <w:rsid w:val="001F2E66"/>
    <w:rsid w:val="001F3D02"/>
    <w:rsid w:val="001F53D2"/>
    <w:rsid w:val="001F57C7"/>
    <w:rsid w:val="001F59E4"/>
    <w:rsid w:val="001F6177"/>
    <w:rsid w:val="001F705B"/>
    <w:rsid w:val="001F759D"/>
    <w:rsid w:val="00201C40"/>
    <w:rsid w:val="0020265D"/>
    <w:rsid w:val="00202E91"/>
    <w:rsid w:val="00203186"/>
    <w:rsid w:val="00203C8F"/>
    <w:rsid w:val="00204FA3"/>
    <w:rsid w:val="002067D5"/>
    <w:rsid w:val="00206EAA"/>
    <w:rsid w:val="00207CDF"/>
    <w:rsid w:val="002128BC"/>
    <w:rsid w:val="00212944"/>
    <w:rsid w:val="002154A0"/>
    <w:rsid w:val="00216C83"/>
    <w:rsid w:val="002170DE"/>
    <w:rsid w:val="002204D7"/>
    <w:rsid w:val="0022071B"/>
    <w:rsid w:val="00220D4B"/>
    <w:rsid w:val="0022153F"/>
    <w:rsid w:val="00222151"/>
    <w:rsid w:val="0022217F"/>
    <w:rsid w:val="00222889"/>
    <w:rsid w:val="00225C17"/>
    <w:rsid w:val="0022652B"/>
    <w:rsid w:val="002330B0"/>
    <w:rsid w:val="002357A8"/>
    <w:rsid w:val="0023592E"/>
    <w:rsid w:val="00240A26"/>
    <w:rsid w:val="00241414"/>
    <w:rsid w:val="0024207D"/>
    <w:rsid w:val="00242842"/>
    <w:rsid w:val="0024433F"/>
    <w:rsid w:val="00244E60"/>
    <w:rsid w:val="00245DCF"/>
    <w:rsid w:val="002472D3"/>
    <w:rsid w:val="002473AF"/>
    <w:rsid w:val="00247EA5"/>
    <w:rsid w:val="0025078B"/>
    <w:rsid w:val="00252AE8"/>
    <w:rsid w:val="0025328B"/>
    <w:rsid w:val="00253B9A"/>
    <w:rsid w:val="002564C0"/>
    <w:rsid w:val="002568DD"/>
    <w:rsid w:val="00256D8F"/>
    <w:rsid w:val="00257594"/>
    <w:rsid w:val="00260F36"/>
    <w:rsid w:val="00261574"/>
    <w:rsid w:val="002623CE"/>
    <w:rsid w:val="0026338A"/>
    <w:rsid w:val="002642F0"/>
    <w:rsid w:val="00265401"/>
    <w:rsid w:val="0026797A"/>
    <w:rsid w:val="00270EB8"/>
    <w:rsid w:val="002715D2"/>
    <w:rsid w:val="00271B17"/>
    <w:rsid w:val="00272B70"/>
    <w:rsid w:val="00274A28"/>
    <w:rsid w:val="00274B87"/>
    <w:rsid w:val="0028120E"/>
    <w:rsid w:val="00282DC1"/>
    <w:rsid w:val="002831D4"/>
    <w:rsid w:val="002846F5"/>
    <w:rsid w:val="002853FB"/>
    <w:rsid w:val="002877B6"/>
    <w:rsid w:val="002879EE"/>
    <w:rsid w:val="0029027A"/>
    <w:rsid w:val="00291BA7"/>
    <w:rsid w:val="002932CA"/>
    <w:rsid w:val="0029382D"/>
    <w:rsid w:val="0029385B"/>
    <w:rsid w:val="00294AC7"/>
    <w:rsid w:val="0029515D"/>
    <w:rsid w:val="00295AE9"/>
    <w:rsid w:val="00295D79"/>
    <w:rsid w:val="002962AC"/>
    <w:rsid w:val="00296503"/>
    <w:rsid w:val="00297E9B"/>
    <w:rsid w:val="002A056B"/>
    <w:rsid w:val="002A06DA"/>
    <w:rsid w:val="002A07D8"/>
    <w:rsid w:val="002A0F3D"/>
    <w:rsid w:val="002A1483"/>
    <w:rsid w:val="002A2E32"/>
    <w:rsid w:val="002A44D9"/>
    <w:rsid w:val="002A4F53"/>
    <w:rsid w:val="002A5A4D"/>
    <w:rsid w:val="002A5E4F"/>
    <w:rsid w:val="002A65C3"/>
    <w:rsid w:val="002A6B78"/>
    <w:rsid w:val="002A7CC0"/>
    <w:rsid w:val="002B00FE"/>
    <w:rsid w:val="002B0BD2"/>
    <w:rsid w:val="002B10B2"/>
    <w:rsid w:val="002B23AB"/>
    <w:rsid w:val="002B2712"/>
    <w:rsid w:val="002B3F44"/>
    <w:rsid w:val="002B5143"/>
    <w:rsid w:val="002B5ECB"/>
    <w:rsid w:val="002B6032"/>
    <w:rsid w:val="002B6AAB"/>
    <w:rsid w:val="002B7AD5"/>
    <w:rsid w:val="002B7E32"/>
    <w:rsid w:val="002C2129"/>
    <w:rsid w:val="002C21AD"/>
    <w:rsid w:val="002C3F11"/>
    <w:rsid w:val="002C574D"/>
    <w:rsid w:val="002C5C1A"/>
    <w:rsid w:val="002C67EA"/>
    <w:rsid w:val="002C6F2B"/>
    <w:rsid w:val="002C7CE5"/>
    <w:rsid w:val="002D0BBA"/>
    <w:rsid w:val="002D201C"/>
    <w:rsid w:val="002D41C5"/>
    <w:rsid w:val="002D4422"/>
    <w:rsid w:val="002D4D63"/>
    <w:rsid w:val="002D5CB4"/>
    <w:rsid w:val="002D5CDF"/>
    <w:rsid w:val="002D638D"/>
    <w:rsid w:val="002D6844"/>
    <w:rsid w:val="002D687D"/>
    <w:rsid w:val="002D76F9"/>
    <w:rsid w:val="002D77B0"/>
    <w:rsid w:val="002D7E4E"/>
    <w:rsid w:val="002D7E6A"/>
    <w:rsid w:val="002E1E0C"/>
    <w:rsid w:val="002E2B1F"/>
    <w:rsid w:val="002E36D2"/>
    <w:rsid w:val="002E47D9"/>
    <w:rsid w:val="002E61A9"/>
    <w:rsid w:val="002E6CF1"/>
    <w:rsid w:val="002E7A68"/>
    <w:rsid w:val="002F0419"/>
    <w:rsid w:val="002F16BA"/>
    <w:rsid w:val="002F1E08"/>
    <w:rsid w:val="002F2B69"/>
    <w:rsid w:val="002F4AF4"/>
    <w:rsid w:val="002F568C"/>
    <w:rsid w:val="003004AD"/>
    <w:rsid w:val="003030CD"/>
    <w:rsid w:val="00303914"/>
    <w:rsid w:val="00304AE7"/>
    <w:rsid w:val="00306394"/>
    <w:rsid w:val="00307BEC"/>
    <w:rsid w:val="00310545"/>
    <w:rsid w:val="0031154E"/>
    <w:rsid w:val="003148EA"/>
    <w:rsid w:val="00315C3B"/>
    <w:rsid w:val="00316C47"/>
    <w:rsid w:val="0031722D"/>
    <w:rsid w:val="003209FA"/>
    <w:rsid w:val="00321C9A"/>
    <w:rsid w:val="00321E9A"/>
    <w:rsid w:val="003221F7"/>
    <w:rsid w:val="003255EE"/>
    <w:rsid w:val="0032625D"/>
    <w:rsid w:val="0032641B"/>
    <w:rsid w:val="00327378"/>
    <w:rsid w:val="00327E64"/>
    <w:rsid w:val="003307AF"/>
    <w:rsid w:val="00330E7A"/>
    <w:rsid w:val="0033206A"/>
    <w:rsid w:val="00332BF0"/>
    <w:rsid w:val="00334910"/>
    <w:rsid w:val="00334B1A"/>
    <w:rsid w:val="00335888"/>
    <w:rsid w:val="003363BE"/>
    <w:rsid w:val="00337B3A"/>
    <w:rsid w:val="00337FE9"/>
    <w:rsid w:val="00340AB2"/>
    <w:rsid w:val="003411EC"/>
    <w:rsid w:val="00342151"/>
    <w:rsid w:val="0034222E"/>
    <w:rsid w:val="00342341"/>
    <w:rsid w:val="00343BA9"/>
    <w:rsid w:val="00344F31"/>
    <w:rsid w:val="00345EFD"/>
    <w:rsid w:val="003467C4"/>
    <w:rsid w:val="00350C5F"/>
    <w:rsid w:val="00351E2C"/>
    <w:rsid w:val="00352F23"/>
    <w:rsid w:val="00353135"/>
    <w:rsid w:val="00353379"/>
    <w:rsid w:val="003533BB"/>
    <w:rsid w:val="00353BAF"/>
    <w:rsid w:val="0035561F"/>
    <w:rsid w:val="00355E7B"/>
    <w:rsid w:val="00356574"/>
    <w:rsid w:val="00356DB5"/>
    <w:rsid w:val="00356F55"/>
    <w:rsid w:val="00361576"/>
    <w:rsid w:val="00361CF2"/>
    <w:rsid w:val="00362134"/>
    <w:rsid w:val="00362A57"/>
    <w:rsid w:val="0036570C"/>
    <w:rsid w:val="00365A02"/>
    <w:rsid w:val="00365BC0"/>
    <w:rsid w:val="0036798F"/>
    <w:rsid w:val="0037034D"/>
    <w:rsid w:val="003705CC"/>
    <w:rsid w:val="00371A54"/>
    <w:rsid w:val="00372878"/>
    <w:rsid w:val="00372C24"/>
    <w:rsid w:val="00374109"/>
    <w:rsid w:val="003754F1"/>
    <w:rsid w:val="00377E44"/>
    <w:rsid w:val="003814F6"/>
    <w:rsid w:val="003827A6"/>
    <w:rsid w:val="00383709"/>
    <w:rsid w:val="003849CA"/>
    <w:rsid w:val="00384A9D"/>
    <w:rsid w:val="003852BF"/>
    <w:rsid w:val="00385991"/>
    <w:rsid w:val="003873E3"/>
    <w:rsid w:val="003875D6"/>
    <w:rsid w:val="0038782F"/>
    <w:rsid w:val="00390767"/>
    <w:rsid w:val="00391220"/>
    <w:rsid w:val="0039183E"/>
    <w:rsid w:val="00392262"/>
    <w:rsid w:val="00392CC9"/>
    <w:rsid w:val="003941F6"/>
    <w:rsid w:val="003965C9"/>
    <w:rsid w:val="00396CF8"/>
    <w:rsid w:val="003973A5"/>
    <w:rsid w:val="00397CEA"/>
    <w:rsid w:val="003A049E"/>
    <w:rsid w:val="003A1295"/>
    <w:rsid w:val="003A15A9"/>
    <w:rsid w:val="003A1BBB"/>
    <w:rsid w:val="003A21C5"/>
    <w:rsid w:val="003A23F0"/>
    <w:rsid w:val="003A26F2"/>
    <w:rsid w:val="003A326D"/>
    <w:rsid w:val="003A35D8"/>
    <w:rsid w:val="003A3867"/>
    <w:rsid w:val="003A3933"/>
    <w:rsid w:val="003A41C8"/>
    <w:rsid w:val="003A47F6"/>
    <w:rsid w:val="003A49CE"/>
    <w:rsid w:val="003A4F32"/>
    <w:rsid w:val="003A73BC"/>
    <w:rsid w:val="003B0501"/>
    <w:rsid w:val="003B0DE5"/>
    <w:rsid w:val="003B1D9C"/>
    <w:rsid w:val="003B1EA5"/>
    <w:rsid w:val="003B2415"/>
    <w:rsid w:val="003B51A5"/>
    <w:rsid w:val="003B61B2"/>
    <w:rsid w:val="003B65F6"/>
    <w:rsid w:val="003B6666"/>
    <w:rsid w:val="003C211D"/>
    <w:rsid w:val="003C354E"/>
    <w:rsid w:val="003C4E22"/>
    <w:rsid w:val="003C4E75"/>
    <w:rsid w:val="003C5B7C"/>
    <w:rsid w:val="003C6752"/>
    <w:rsid w:val="003C6980"/>
    <w:rsid w:val="003D111E"/>
    <w:rsid w:val="003D232E"/>
    <w:rsid w:val="003D267A"/>
    <w:rsid w:val="003D2C0B"/>
    <w:rsid w:val="003D3EF8"/>
    <w:rsid w:val="003D5068"/>
    <w:rsid w:val="003D6146"/>
    <w:rsid w:val="003D6A06"/>
    <w:rsid w:val="003E0391"/>
    <w:rsid w:val="003E0D7F"/>
    <w:rsid w:val="003E1397"/>
    <w:rsid w:val="003E2517"/>
    <w:rsid w:val="003E3903"/>
    <w:rsid w:val="003E4ACA"/>
    <w:rsid w:val="003E4C25"/>
    <w:rsid w:val="003E51FA"/>
    <w:rsid w:val="003E556E"/>
    <w:rsid w:val="003E58E1"/>
    <w:rsid w:val="003E7554"/>
    <w:rsid w:val="003E75B6"/>
    <w:rsid w:val="003F1D77"/>
    <w:rsid w:val="003F21F7"/>
    <w:rsid w:val="003F35FD"/>
    <w:rsid w:val="003F378E"/>
    <w:rsid w:val="003F5EDF"/>
    <w:rsid w:val="003F737D"/>
    <w:rsid w:val="0040087C"/>
    <w:rsid w:val="00401605"/>
    <w:rsid w:val="00401B11"/>
    <w:rsid w:val="00401D25"/>
    <w:rsid w:val="00402770"/>
    <w:rsid w:val="00403600"/>
    <w:rsid w:val="00403F05"/>
    <w:rsid w:val="004045D4"/>
    <w:rsid w:val="00404E15"/>
    <w:rsid w:val="00405260"/>
    <w:rsid w:val="00405A24"/>
    <w:rsid w:val="00406378"/>
    <w:rsid w:val="00406F5D"/>
    <w:rsid w:val="00407A35"/>
    <w:rsid w:val="00407AB2"/>
    <w:rsid w:val="004110C8"/>
    <w:rsid w:val="00411CDC"/>
    <w:rsid w:val="00413411"/>
    <w:rsid w:val="00413954"/>
    <w:rsid w:val="00413D69"/>
    <w:rsid w:val="004144AD"/>
    <w:rsid w:val="00414857"/>
    <w:rsid w:val="00415557"/>
    <w:rsid w:val="0041725C"/>
    <w:rsid w:val="004178F8"/>
    <w:rsid w:val="0042067F"/>
    <w:rsid w:val="0042201D"/>
    <w:rsid w:val="00422D0E"/>
    <w:rsid w:val="0042308B"/>
    <w:rsid w:val="00423C50"/>
    <w:rsid w:val="00427840"/>
    <w:rsid w:val="00430221"/>
    <w:rsid w:val="004334E8"/>
    <w:rsid w:val="00435033"/>
    <w:rsid w:val="0043512A"/>
    <w:rsid w:val="00435635"/>
    <w:rsid w:val="00435993"/>
    <w:rsid w:val="004359A4"/>
    <w:rsid w:val="00435E48"/>
    <w:rsid w:val="00437A0E"/>
    <w:rsid w:val="004401A4"/>
    <w:rsid w:val="0044090F"/>
    <w:rsid w:val="004424F7"/>
    <w:rsid w:val="004437B0"/>
    <w:rsid w:val="00443A7A"/>
    <w:rsid w:val="00443F23"/>
    <w:rsid w:val="004440F6"/>
    <w:rsid w:val="004441AD"/>
    <w:rsid w:val="00444E61"/>
    <w:rsid w:val="00445D37"/>
    <w:rsid w:val="00446B17"/>
    <w:rsid w:val="0044722B"/>
    <w:rsid w:val="004472B6"/>
    <w:rsid w:val="00451C02"/>
    <w:rsid w:val="00453AD8"/>
    <w:rsid w:val="004550DC"/>
    <w:rsid w:val="004559AD"/>
    <w:rsid w:val="00455DFE"/>
    <w:rsid w:val="00456BEE"/>
    <w:rsid w:val="00457BAF"/>
    <w:rsid w:val="00460D59"/>
    <w:rsid w:val="004612A1"/>
    <w:rsid w:val="004629D5"/>
    <w:rsid w:val="00462C65"/>
    <w:rsid w:val="00463CB9"/>
    <w:rsid w:val="004644A8"/>
    <w:rsid w:val="00465D09"/>
    <w:rsid w:val="00466F50"/>
    <w:rsid w:val="00466FC8"/>
    <w:rsid w:val="004672AB"/>
    <w:rsid w:val="004674C6"/>
    <w:rsid w:val="00470D52"/>
    <w:rsid w:val="0047428B"/>
    <w:rsid w:val="004746B1"/>
    <w:rsid w:val="0047669F"/>
    <w:rsid w:val="00477A5A"/>
    <w:rsid w:val="00482719"/>
    <w:rsid w:val="00482A74"/>
    <w:rsid w:val="004835C1"/>
    <w:rsid w:val="00484733"/>
    <w:rsid w:val="004849C1"/>
    <w:rsid w:val="00485319"/>
    <w:rsid w:val="00487171"/>
    <w:rsid w:val="004874C0"/>
    <w:rsid w:val="004906CE"/>
    <w:rsid w:val="004922DC"/>
    <w:rsid w:val="004925C2"/>
    <w:rsid w:val="00492F59"/>
    <w:rsid w:val="0049343E"/>
    <w:rsid w:val="004939AB"/>
    <w:rsid w:val="0049466A"/>
    <w:rsid w:val="00495C15"/>
    <w:rsid w:val="00495EC2"/>
    <w:rsid w:val="00495F87"/>
    <w:rsid w:val="004964E9"/>
    <w:rsid w:val="0049702A"/>
    <w:rsid w:val="004A03D5"/>
    <w:rsid w:val="004A0C86"/>
    <w:rsid w:val="004A107B"/>
    <w:rsid w:val="004A40FF"/>
    <w:rsid w:val="004A5097"/>
    <w:rsid w:val="004A68F9"/>
    <w:rsid w:val="004A72D5"/>
    <w:rsid w:val="004A77DD"/>
    <w:rsid w:val="004A7EC1"/>
    <w:rsid w:val="004B0488"/>
    <w:rsid w:val="004B071C"/>
    <w:rsid w:val="004B134D"/>
    <w:rsid w:val="004B13EB"/>
    <w:rsid w:val="004B162F"/>
    <w:rsid w:val="004B24BD"/>
    <w:rsid w:val="004B3476"/>
    <w:rsid w:val="004B3561"/>
    <w:rsid w:val="004B68E1"/>
    <w:rsid w:val="004B6C76"/>
    <w:rsid w:val="004C01A2"/>
    <w:rsid w:val="004C4438"/>
    <w:rsid w:val="004C45B9"/>
    <w:rsid w:val="004C5EAB"/>
    <w:rsid w:val="004C6CF2"/>
    <w:rsid w:val="004C7DF4"/>
    <w:rsid w:val="004D1A0E"/>
    <w:rsid w:val="004D33BF"/>
    <w:rsid w:val="004D3A7A"/>
    <w:rsid w:val="004D3FBA"/>
    <w:rsid w:val="004D5A95"/>
    <w:rsid w:val="004D5C20"/>
    <w:rsid w:val="004D6601"/>
    <w:rsid w:val="004E00F7"/>
    <w:rsid w:val="004E09CD"/>
    <w:rsid w:val="004E1544"/>
    <w:rsid w:val="004E40F3"/>
    <w:rsid w:val="004E488F"/>
    <w:rsid w:val="004E4EA2"/>
    <w:rsid w:val="004E68F5"/>
    <w:rsid w:val="004E6ACA"/>
    <w:rsid w:val="004E76AA"/>
    <w:rsid w:val="004F011B"/>
    <w:rsid w:val="004F0A48"/>
    <w:rsid w:val="004F0FC3"/>
    <w:rsid w:val="004F1BAA"/>
    <w:rsid w:val="004F1F03"/>
    <w:rsid w:val="004F265D"/>
    <w:rsid w:val="004F3417"/>
    <w:rsid w:val="004F3715"/>
    <w:rsid w:val="004F6938"/>
    <w:rsid w:val="004F755E"/>
    <w:rsid w:val="004F7948"/>
    <w:rsid w:val="00500FD2"/>
    <w:rsid w:val="00502180"/>
    <w:rsid w:val="0050501E"/>
    <w:rsid w:val="00506140"/>
    <w:rsid w:val="00506BC0"/>
    <w:rsid w:val="00507818"/>
    <w:rsid w:val="005110CD"/>
    <w:rsid w:val="005128E6"/>
    <w:rsid w:val="00512E7F"/>
    <w:rsid w:val="00513ACF"/>
    <w:rsid w:val="00513AD2"/>
    <w:rsid w:val="005147E1"/>
    <w:rsid w:val="00515810"/>
    <w:rsid w:val="005160E8"/>
    <w:rsid w:val="00516B40"/>
    <w:rsid w:val="0051768A"/>
    <w:rsid w:val="00520794"/>
    <w:rsid w:val="00520B3B"/>
    <w:rsid w:val="00520CB2"/>
    <w:rsid w:val="0052138B"/>
    <w:rsid w:val="00521C67"/>
    <w:rsid w:val="005240C7"/>
    <w:rsid w:val="005253B5"/>
    <w:rsid w:val="005255E1"/>
    <w:rsid w:val="00525857"/>
    <w:rsid w:val="00526F6A"/>
    <w:rsid w:val="00530268"/>
    <w:rsid w:val="00534F70"/>
    <w:rsid w:val="0054023A"/>
    <w:rsid w:val="00541563"/>
    <w:rsid w:val="005432EA"/>
    <w:rsid w:val="005442E6"/>
    <w:rsid w:val="0054486C"/>
    <w:rsid w:val="00544CFD"/>
    <w:rsid w:val="005453F2"/>
    <w:rsid w:val="00545C9C"/>
    <w:rsid w:val="00550736"/>
    <w:rsid w:val="00550AF2"/>
    <w:rsid w:val="005511E1"/>
    <w:rsid w:val="00551462"/>
    <w:rsid w:val="005544CC"/>
    <w:rsid w:val="00554555"/>
    <w:rsid w:val="005551D8"/>
    <w:rsid w:val="00557E6C"/>
    <w:rsid w:val="00557F04"/>
    <w:rsid w:val="005600F4"/>
    <w:rsid w:val="00560FFC"/>
    <w:rsid w:val="005625A6"/>
    <w:rsid w:val="005630E7"/>
    <w:rsid w:val="0056412F"/>
    <w:rsid w:val="005660BD"/>
    <w:rsid w:val="00570445"/>
    <w:rsid w:val="00570684"/>
    <w:rsid w:val="005718E1"/>
    <w:rsid w:val="005723EA"/>
    <w:rsid w:val="005728A1"/>
    <w:rsid w:val="00572A56"/>
    <w:rsid w:val="0057379A"/>
    <w:rsid w:val="00574E51"/>
    <w:rsid w:val="00574EE2"/>
    <w:rsid w:val="00574FB1"/>
    <w:rsid w:val="005766EB"/>
    <w:rsid w:val="0057671E"/>
    <w:rsid w:val="00577085"/>
    <w:rsid w:val="00577549"/>
    <w:rsid w:val="0057764F"/>
    <w:rsid w:val="00580A78"/>
    <w:rsid w:val="00581763"/>
    <w:rsid w:val="00581AE1"/>
    <w:rsid w:val="0058337B"/>
    <w:rsid w:val="00583A34"/>
    <w:rsid w:val="00583AA4"/>
    <w:rsid w:val="00583EBF"/>
    <w:rsid w:val="0058429E"/>
    <w:rsid w:val="00584F70"/>
    <w:rsid w:val="0058657C"/>
    <w:rsid w:val="0058727E"/>
    <w:rsid w:val="00587803"/>
    <w:rsid w:val="00590238"/>
    <w:rsid w:val="005919F3"/>
    <w:rsid w:val="005924AC"/>
    <w:rsid w:val="00592547"/>
    <w:rsid w:val="005934EA"/>
    <w:rsid w:val="0059365C"/>
    <w:rsid w:val="00593745"/>
    <w:rsid w:val="005954C1"/>
    <w:rsid w:val="00596C1B"/>
    <w:rsid w:val="00596F27"/>
    <w:rsid w:val="005A098D"/>
    <w:rsid w:val="005A0D83"/>
    <w:rsid w:val="005A1932"/>
    <w:rsid w:val="005A1DA7"/>
    <w:rsid w:val="005A1ED8"/>
    <w:rsid w:val="005A4F5C"/>
    <w:rsid w:val="005A510E"/>
    <w:rsid w:val="005A6353"/>
    <w:rsid w:val="005A69B1"/>
    <w:rsid w:val="005A78EF"/>
    <w:rsid w:val="005B0B28"/>
    <w:rsid w:val="005B3BF1"/>
    <w:rsid w:val="005B40B6"/>
    <w:rsid w:val="005B453A"/>
    <w:rsid w:val="005B4D53"/>
    <w:rsid w:val="005B4F93"/>
    <w:rsid w:val="005B62A3"/>
    <w:rsid w:val="005B6DE8"/>
    <w:rsid w:val="005B72F8"/>
    <w:rsid w:val="005B7743"/>
    <w:rsid w:val="005C0C2F"/>
    <w:rsid w:val="005C18BC"/>
    <w:rsid w:val="005C1F66"/>
    <w:rsid w:val="005C67F0"/>
    <w:rsid w:val="005C6FF0"/>
    <w:rsid w:val="005C714F"/>
    <w:rsid w:val="005D06E9"/>
    <w:rsid w:val="005D13E0"/>
    <w:rsid w:val="005D227E"/>
    <w:rsid w:val="005D2896"/>
    <w:rsid w:val="005D427D"/>
    <w:rsid w:val="005D42F6"/>
    <w:rsid w:val="005D699B"/>
    <w:rsid w:val="005D735B"/>
    <w:rsid w:val="005D798F"/>
    <w:rsid w:val="005E1041"/>
    <w:rsid w:val="005E1AE1"/>
    <w:rsid w:val="005E2A1D"/>
    <w:rsid w:val="005E55E5"/>
    <w:rsid w:val="005E5E7D"/>
    <w:rsid w:val="005E65FC"/>
    <w:rsid w:val="005E6D61"/>
    <w:rsid w:val="005F1860"/>
    <w:rsid w:val="005F1DC6"/>
    <w:rsid w:val="005F208D"/>
    <w:rsid w:val="005F268B"/>
    <w:rsid w:val="005F28FB"/>
    <w:rsid w:val="005F2B06"/>
    <w:rsid w:val="005F414A"/>
    <w:rsid w:val="005F47E7"/>
    <w:rsid w:val="005F49F8"/>
    <w:rsid w:val="005F51B0"/>
    <w:rsid w:val="005F5266"/>
    <w:rsid w:val="005F5D2E"/>
    <w:rsid w:val="005F6DAB"/>
    <w:rsid w:val="005F7F70"/>
    <w:rsid w:val="0060001F"/>
    <w:rsid w:val="00600397"/>
    <w:rsid w:val="006008EF"/>
    <w:rsid w:val="00600B77"/>
    <w:rsid w:val="00600EF8"/>
    <w:rsid w:val="00602071"/>
    <w:rsid w:val="006023F6"/>
    <w:rsid w:val="00602667"/>
    <w:rsid w:val="00603691"/>
    <w:rsid w:val="00603A83"/>
    <w:rsid w:val="0060478A"/>
    <w:rsid w:val="00605502"/>
    <w:rsid w:val="00605DC0"/>
    <w:rsid w:val="0060630D"/>
    <w:rsid w:val="006063FF"/>
    <w:rsid w:val="00606C49"/>
    <w:rsid w:val="00607E83"/>
    <w:rsid w:val="00610972"/>
    <w:rsid w:val="00614487"/>
    <w:rsid w:val="00614C3E"/>
    <w:rsid w:val="00615DE2"/>
    <w:rsid w:val="0061614F"/>
    <w:rsid w:val="00616742"/>
    <w:rsid w:val="006179F1"/>
    <w:rsid w:val="00617ACE"/>
    <w:rsid w:val="00621AE5"/>
    <w:rsid w:val="006228C1"/>
    <w:rsid w:val="0062434F"/>
    <w:rsid w:val="00625E4B"/>
    <w:rsid w:val="006260D0"/>
    <w:rsid w:val="00627149"/>
    <w:rsid w:val="006307D3"/>
    <w:rsid w:val="00631EF9"/>
    <w:rsid w:val="00632D36"/>
    <w:rsid w:val="00632F40"/>
    <w:rsid w:val="006346E1"/>
    <w:rsid w:val="0063493F"/>
    <w:rsid w:val="006349BB"/>
    <w:rsid w:val="006428E7"/>
    <w:rsid w:val="00642DD2"/>
    <w:rsid w:val="00642EF7"/>
    <w:rsid w:val="006469C1"/>
    <w:rsid w:val="00646A16"/>
    <w:rsid w:val="006474E0"/>
    <w:rsid w:val="00650D80"/>
    <w:rsid w:val="00650D88"/>
    <w:rsid w:val="006510C8"/>
    <w:rsid w:val="00651DCE"/>
    <w:rsid w:val="00656395"/>
    <w:rsid w:val="00657A7D"/>
    <w:rsid w:val="00657E8A"/>
    <w:rsid w:val="00660403"/>
    <w:rsid w:val="00660606"/>
    <w:rsid w:val="00661BAC"/>
    <w:rsid w:val="006625D5"/>
    <w:rsid w:val="00662A92"/>
    <w:rsid w:val="00662E36"/>
    <w:rsid w:val="006630C3"/>
    <w:rsid w:val="006630C9"/>
    <w:rsid w:val="00665D9F"/>
    <w:rsid w:val="00666921"/>
    <w:rsid w:val="00667135"/>
    <w:rsid w:val="00670739"/>
    <w:rsid w:val="00671F2E"/>
    <w:rsid w:val="00672071"/>
    <w:rsid w:val="00673E6F"/>
    <w:rsid w:val="006745FA"/>
    <w:rsid w:val="00674A6B"/>
    <w:rsid w:val="00674F74"/>
    <w:rsid w:val="006751A1"/>
    <w:rsid w:val="00676B5F"/>
    <w:rsid w:val="0067708E"/>
    <w:rsid w:val="006775CE"/>
    <w:rsid w:val="00680813"/>
    <w:rsid w:val="00682048"/>
    <w:rsid w:val="00683C7C"/>
    <w:rsid w:val="006842B5"/>
    <w:rsid w:val="0068433B"/>
    <w:rsid w:val="00684340"/>
    <w:rsid w:val="00686470"/>
    <w:rsid w:val="00686F5F"/>
    <w:rsid w:val="0068787A"/>
    <w:rsid w:val="00687A29"/>
    <w:rsid w:val="00687BD2"/>
    <w:rsid w:val="0069004A"/>
    <w:rsid w:val="00690129"/>
    <w:rsid w:val="0069031D"/>
    <w:rsid w:val="0069102B"/>
    <w:rsid w:val="00691E69"/>
    <w:rsid w:val="0069245F"/>
    <w:rsid w:val="006935B7"/>
    <w:rsid w:val="00694A81"/>
    <w:rsid w:val="0069512D"/>
    <w:rsid w:val="0069548D"/>
    <w:rsid w:val="006962D5"/>
    <w:rsid w:val="006962F7"/>
    <w:rsid w:val="00696D9D"/>
    <w:rsid w:val="00697F03"/>
    <w:rsid w:val="006A02B5"/>
    <w:rsid w:val="006A0F22"/>
    <w:rsid w:val="006A1FC6"/>
    <w:rsid w:val="006A25A1"/>
    <w:rsid w:val="006A2913"/>
    <w:rsid w:val="006A368E"/>
    <w:rsid w:val="006A58C8"/>
    <w:rsid w:val="006A6FB4"/>
    <w:rsid w:val="006A7F21"/>
    <w:rsid w:val="006B0C9E"/>
    <w:rsid w:val="006B0F54"/>
    <w:rsid w:val="006B1024"/>
    <w:rsid w:val="006B1652"/>
    <w:rsid w:val="006B1EF3"/>
    <w:rsid w:val="006B24EB"/>
    <w:rsid w:val="006B298C"/>
    <w:rsid w:val="006B40A3"/>
    <w:rsid w:val="006B473A"/>
    <w:rsid w:val="006B52B8"/>
    <w:rsid w:val="006B615D"/>
    <w:rsid w:val="006C0BBA"/>
    <w:rsid w:val="006C156F"/>
    <w:rsid w:val="006C1764"/>
    <w:rsid w:val="006C1E59"/>
    <w:rsid w:val="006C24AB"/>
    <w:rsid w:val="006C2714"/>
    <w:rsid w:val="006C272F"/>
    <w:rsid w:val="006C324B"/>
    <w:rsid w:val="006C3379"/>
    <w:rsid w:val="006C3ADA"/>
    <w:rsid w:val="006C400C"/>
    <w:rsid w:val="006C50B1"/>
    <w:rsid w:val="006C692F"/>
    <w:rsid w:val="006D1D34"/>
    <w:rsid w:val="006D26C9"/>
    <w:rsid w:val="006D2729"/>
    <w:rsid w:val="006D2B06"/>
    <w:rsid w:val="006D38BC"/>
    <w:rsid w:val="006D64DA"/>
    <w:rsid w:val="006D7560"/>
    <w:rsid w:val="006D7C37"/>
    <w:rsid w:val="006E088F"/>
    <w:rsid w:val="006E0D81"/>
    <w:rsid w:val="006E1600"/>
    <w:rsid w:val="006E16E5"/>
    <w:rsid w:val="006E2114"/>
    <w:rsid w:val="006E25E5"/>
    <w:rsid w:val="006E2FCE"/>
    <w:rsid w:val="006E38A0"/>
    <w:rsid w:val="006E5233"/>
    <w:rsid w:val="006E5F9F"/>
    <w:rsid w:val="006F1E53"/>
    <w:rsid w:val="006F2024"/>
    <w:rsid w:val="006F2E94"/>
    <w:rsid w:val="006F38AE"/>
    <w:rsid w:val="006F3DD2"/>
    <w:rsid w:val="006F5153"/>
    <w:rsid w:val="006F62B6"/>
    <w:rsid w:val="006F6AAF"/>
    <w:rsid w:val="006F7ED6"/>
    <w:rsid w:val="007003E4"/>
    <w:rsid w:val="007029EF"/>
    <w:rsid w:val="00703A3F"/>
    <w:rsid w:val="00704F2B"/>
    <w:rsid w:val="00705562"/>
    <w:rsid w:val="00705782"/>
    <w:rsid w:val="00706B9A"/>
    <w:rsid w:val="00707021"/>
    <w:rsid w:val="00707C4F"/>
    <w:rsid w:val="00707F35"/>
    <w:rsid w:val="00710DDD"/>
    <w:rsid w:val="0071256F"/>
    <w:rsid w:val="00713778"/>
    <w:rsid w:val="007148CF"/>
    <w:rsid w:val="007148D1"/>
    <w:rsid w:val="0071507C"/>
    <w:rsid w:val="007207F8"/>
    <w:rsid w:val="00721AF4"/>
    <w:rsid w:val="00721BFE"/>
    <w:rsid w:val="00724650"/>
    <w:rsid w:val="007256B8"/>
    <w:rsid w:val="007258C8"/>
    <w:rsid w:val="007271F7"/>
    <w:rsid w:val="00730572"/>
    <w:rsid w:val="00730B98"/>
    <w:rsid w:val="007315EC"/>
    <w:rsid w:val="0073286A"/>
    <w:rsid w:val="00733614"/>
    <w:rsid w:val="00735A8C"/>
    <w:rsid w:val="00735A8F"/>
    <w:rsid w:val="007365C3"/>
    <w:rsid w:val="00736859"/>
    <w:rsid w:val="00737214"/>
    <w:rsid w:val="00737498"/>
    <w:rsid w:val="007401B2"/>
    <w:rsid w:val="00741D53"/>
    <w:rsid w:val="0074272C"/>
    <w:rsid w:val="007432CE"/>
    <w:rsid w:val="00743713"/>
    <w:rsid w:val="00744F15"/>
    <w:rsid w:val="007453D0"/>
    <w:rsid w:val="00746E6C"/>
    <w:rsid w:val="00747D54"/>
    <w:rsid w:val="00747DBA"/>
    <w:rsid w:val="00750614"/>
    <w:rsid w:val="00750B56"/>
    <w:rsid w:val="00751FAC"/>
    <w:rsid w:val="0075270C"/>
    <w:rsid w:val="00752849"/>
    <w:rsid w:val="00753ADA"/>
    <w:rsid w:val="00754080"/>
    <w:rsid w:val="00754102"/>
    <w:rsid w:val="007542C9"/>
    <w:rsid w:val="00755514"/>
    <w:rsid w:val="00755C61"/>
    <w:rsid w:val="00756284"/>
    <w:rsid w:val="00757E6E"/>
    <w:rsid w:val="007623E5"/>
    <w:rsid w:val="00762865"/>
    <w:rsid w:val="007634AD"/>
    <w:rsid w:val="0076462C"/>
    <w:rsid w:val="00764DAA"/>
    <w:rsid w:val="00766827"/>
    <w:rsid w:val="0076718B"/>
    <w:rsid w:val="00771A75"/>
    <w:rsid w:val="0077339E"/>
    <w:rsid w:val="0077374B"/>
    <w:rsid w:val="007743D4"/>
    <w:rsid w:val="007753C5"/>
    <w:rsid w:val="00775AE2"/>
    <w:rsid w:val="00776E93"/>
    <w:rsid w:val="00777032"/>
    <w:rsid w:val="00777E07"/>
    <w:rsid w:val="007802C6"/>
    <w:rsid w:val="00783636"/>
    <w:rsid w:val="007839D6"/>
    <w:rsid w:val="00784291"/>
    <w:rsid w:val="007852C9"/>
    <w:rsid w:val="007859D9"/>
    <w:rsid w:val="00785BE9"/>
    <w:rsid w:val="00786D37"/>
    <w:rsid w:val="00787ECB"/>
    <w:rsid w:val="007900B4"/>
    <w:rsid w:val="007903A8"/>
    <w:rsid w:val="0079259F"/>
    <w:rsid w:val="00794283"/>
    <w:rsid w:val="00796626"/>
    <w:rsid w:val="00796D23"/>
    <w:rsid w:val="007A3411"/>
    <w:rsid w:val="007A36FD"/>
    <w:rsid w:val="007A38BA"/>
    <w:rsid w:val="007A3C22"/>
    <w:rsid w:val="007A4B36"/>
    <w:rsid w:val="007A6459"/>
    <w:rsid w:val="007A7180"/>
    <w:rsid w:val="007B00DB"/>
    <w:rsid w:val="007B06EF"/>
    <w:rsid w:val="007B1415"/>
    <w:rsid w:val="007B2062"/>
    <w:rsid w:val="007B20F4"/>
    <w:rsid w:val="007B3CDE"/>
    <w:rsid w:val="007B4D0B"/>
    <w:rsid w:val="007B685C"/>
    <w:rsid w:val="007B6B84"/>
    <w:rsid w:val="007C14F6"/>
    <w:rsid w:val="007C16D7"/>
    <w:rsid w:val="007C2DBA"/>
    <w:rsid w:val="007C3047"/>
    <w:rsid w:val="007C349B"/>
    <w:rsid w:val="007C35C1"/>
    <w:rsid w:val="007C3BC4"/>
    <w:rsid w:val="007C53D9"/>
    <w:rsid w:val="007C574D"/>
    <w:rsid w:val="007C667A"/>
    <w:rsid w:val="007C7684"/>
    <w:rsid w:val="007C778F"/>
    <w:rsid w:val="007C7C98"/>
    <w:rsid w:val="007D14F9"/>
    <w:rsid w:val="007D3387"/>
    <w:rsid w:val="007D4A78"/>
    <w:rsid w:val="007D5CDD"/>
    <w:rsid w:val="007D6D20"/>
    <w:rsid w:val="007E081A"/>
    <w:rsid w:val="007E0D03"/>
    <w:rsid w:val="007E17AC"/>
    <w:rsid w:val="007E1CD9"/>
    <w:rsid w:val="007E2257"/>
    <w:rsid w:val="007E3F24"/>
    <w:rsid w:val="007E3FCF"/>
    <w:rsid w:val="007E3FE5"/>
    <w:rsid w:val="007E408D"/>
    <w:rsid w:val="007E58EF"/>
    <w:rsid w:val="007E5B54"/>
    <w:rsid w:val="007E7613"/>
    <w:rsid w:val="007F00BD"/>
    <w:rsid w:val="007F02FE"/>
    <w:rsid w:val="007F0C23"/>
    <w:rsid w:val="007F114E"/>
    <w:rsid w:val="007F1222"/>
    <w:rsid w:val="007F2858"/>
    <w:rsid w:val="007F3C23"/>
    <w:rsid w:val="007F41B4"/>
    <w:rsid w:val="007F439C"/>
    <w:rsid w:val="007F45BB"/>
    <w:rsid w:val="007F4A83"/>
    <w:rsid w:val="007F4FAA"/>
    <w:rsid w:val="007F5C9B"/>
    <w:rsid w:val="007F6FEC"/>
    <w:rsid w:val="007F755E"/>
    <w:rsid w:val="007F795C"/>
    <w:rsid w:val="007F7FBE"/>
    <w:rsid w:val="008011E1"/>
    <w:rsid w:val="00801ECC"/>
    <w:rsid w:val="008035B5"/>
    <w:rsid w:val="0080386A"/>
    <w:rsid w:val="00804905"/>
    <w:rsid w:val="00804EB4"/>
    <w:rsid w:val="00810EE0"/>
    <w:rsid w:val="00811231"/>
    <w:rsid w:val="00811801"/>
    <w:rsid w:val="00811E9F"/>
    <w:rsid w:val="00812896"/>
    <w:rsid w:val="00812C85"/>
    <w:rsid w:val="00814A91"/>
    <w:rsid w:val="00817A64"/>
    <w:rsid w:val="00821806"/>
    <w:rsid w:val="0082507F"/>
    <w:rsid w:val="008271CD"/>
    <w:rsid w:val="00827FAF"/>
    <w:rsid w:val="00830239"/>
    <w:rsid w:val="008304E3"/>
    <w:rsid w:val="00830E3D"/>
    <w:rsid w:val="00831870"/>
    <w:rsid w:val="008327ED"/>
    <w:rsid w:val="00832D21"/>
    <w:rsid w:val="00832D51"/>
    <w:rsid w:val="008331D5"/>
    <w:rsid w:val="00834DFA"/>
    <w:rsid w:val="00835278"/>
    <w:rsid w:val="0083544A"/>
    <w:rsid w:val="0083557C"/>
    <w:rsid w:val="008366DB"/>
    <w:rsid w:val="00841622"/>
    <w:rsid w:val="008423EB"/>
    <w:rsid w:val="00843636"/>
    <w:rsid w:val="008437BB"/>
    <w:rsid w:val="00844064"/>
    <w:rsid w:val="00844A26"/>
    <w:rsid w:val="00845EB6"/>
    <w:rsid w:val="0084600E"/>
    <w:rsid w:val="0084643F"/>
    <w:rsid w:val="00846C53"/>
    <w:rsid w:val="008472E6"/>
    <w:rsid w:val="00847926"/>
    <w:rsid w:val="00847C78"/>
    <w:rsid w:val="008506A8"/>
    <w:rsid w:val="00851731"/>
    <w:rsid w:val="008530CE"/>
    <w:rsid w:val="008554E6"/>
    <w:rsid w:val="008555B5"/>
    <w:rsid w:val="00856207"/>
    <w:rsid w:val="00856353"/>
    <w:rsid w:val="008604C3"/>
    <w:rsid w:val="00860B55"/>
    <w:rsid w:val="00860CE1"/>
    <w:rsid w:val="008613E5"/>
    <w:rsid w:val="00861829"/>
    <w:rsid w:val="008629E6"/>
    <w:rsid w:val="00862B0C"/>
    <w:rsid w:val="00862FC1"/>
    <w:rsid w:val="00863310"/>
    <w:rsid w:val="008638B4"/>
    <w:rsid w:val="00864318"/>
    <w:rsid w:val="008653C3"/>
    <w:rsid w:val="0086609E"/>
    <w:rsid w:val="0086649E"/>
    <w:rsid w:val="00866BD4"/>
    <w:rsid w:val="0086711D"/>
    <w:rsid w:val="00870112"/>
    <w:rsid w:val="008701A3"/>
    <w:rsid w:val="008724D6"/>
    <w:rsid w:val="00874DA2"/>
    <w:rsid w:val="00875B58"/>
    <w:rsid w:val="00875DFE"/>
    <w:rsid w:val="00875F27"/>
    <w:rsid w:val="00875F2E"/>
    <w:rsid w:val="00877C3E"/>
    <w:rsid w:val="00880A16"/>
    <w:rsid w:val="00880AF8"/>
    <w:rsid w:val="00880E01"/>
    <w:rsid w:val="008816D2"/>
    <w:rsid w:val="00882181"/>
    <w:rsid w:val="00882C08"/>
    <w:rsid w:val="008846CB"/>
    <w:rsid w:val="00884BC1"/>
    <w:rsid w:val="00884F6E"/>
    <w:rsid w:val="00885420"/>
    <w:rsid w:val="008859C1"/>
    <w:rsid w:val="00886404"/>
    <w:rsid w:val="00886C54"/>
    <w:rsid w:val="00887BAD"/>
    <w:rsid w:val="00890111"/>
    <w:rsid w:val="008904C2"/>
    <w:rsid w:val="00890F4C"/>
    <w:rsid w:val="008946AF"/>
    <w:rsid w:val="00896C9C"/>
    <w:rsid w:val="00896D04"/>
    <w:rsid w:val="008A0874"/>
    <w:rsid w:val="008A1375"/>
    <w:rsid w:val="008A17EB"/>
    <w:rsid w:val="008A24DD"/>
    <w:rsid w:val="008A3B2F"/>
    <w:rsid w:val="008A4EC8"/>
    <w:rsid w:val="008A509E"/>
    <w:rsid w:val="008A587B"/>
    <w:rsid w:val="008A6C6F"/>
    <w:rsid w:val="008A7269"/>
    <w:rsid w:val="008A7F05"/>
    <w:rsid w:val="008B2A5D"/>
    <w:rsid w:val="008B2B32"/>
    <w:rsid w:val="008B377D"/>
    <w:rsid w:val="008B6135"/>
    <w:rsid w:val="008B6A57"/>
    <w:rsid w:val="008C01BF"/>
    <w:rsid w:val="008C0B86"/>
    <w:rsid w:val="008C2313"/>
    <w:rsid w:val="008C263F"/>
    <w:rsid w:val="008C274D"/>
    <w:rsid w:val="008C2AD8"/>
    <w:rsid w:val="008C3EF1"/>
    <w:rsid w:val="008C450D"/>
    <w:rsid w:val="008C486D"/>
    <w:rsid w:val="008C48B7"/>
    <w:rsid w:val="008C4EE5"/>
    <w:rsid w:val="008C54B2"/>
    <w:rsid w:val="008C5B20"/>
    <w:rsid w:val="008C61E2"/>
    <w:rsid w:val="008C685C"/>
    <w:rsid w:val="008C6F58"/>
    <w:rsid w:val="008D02DF"/>
    <w:rsid w:val="008D1E4D"/>
    <w:rsid w:val="008D2441"/>
    <w:rsid w:val="008D2580"/>
    <w:rsid w:val="008D4459"/>
    <w:rsid w:val="008D52A0"/>
    <w:rsid w:val="008D5313"/>
    <w:rsid w:val="008D6D79"/>
    <w:rsid w:val="008D7D9F"/>
    <w:rsid w:val="008D7F8C"/>
    <w:rsid w:val="008E0812"/>
    <w:rsid w:val="008E1B5E"/>
    <w:rsid w:val="008E2F68"/>
    <w:rsid w:val="008E3688"/>
    <w:rsid w:val="008E4B7C"/>
    <w:rsid w:val="008E4CB2"/>
    <w:rsid w:val="008E5D8D"/>
    <w:rsid w:val="008E6789"/>
    <w:rsid w:val="008E6D3E"/>
    <w:rsid w:val="008E7072"/>
    <w:rsid w:val="008E7B06"/>
    <w:rsid w:val="008F0BA3"/>
    <w:rsid w:val="008F120A"/>
    <w:rsid w:val="008F156C"/>
    <w:rsid w:val="008F2B6B"/>
    <w:rsid w:val="008F3422"/>
    <w:rsid w:val="008F51DE"/>
    <w:rsid w:val="008F57E5"/>
    <w:rsid w:val="008F6E61"/>
    <w:rsid w:val="009015F1"/>
    <w:rsid w:val="00901BAE"/>
    <w:rsid w:val="00903C7C"/>
    <w:rsid w:val="00905236"/>
    <w:rsid w:val="00905B06"/>
    <w:rsid w:val="00905F40"/>
    <w:rsid w:val="00906607"/>
    <w:rsid w:val="009068C0"/>
    <w:rsid w:val="009079A9"/>
    <w:rsid w:val="00907EE2"/>
    <w:rsid w:val="00910B89"/>
    <w:rsid w:val="00917D13"/>
    <w:rsid w:val="009210D6"/>
    <w:rsid w:val="00921733"/>
    <w:rsid w:val="00921C72"/>
    <w:rsid w:val="009237C0"/>
    <w:rsid w:val="00923BBD"/>
    <w:rsid w:val="00925603"/>
    <w:rsid w:val="00925F54"/>
    <w:rsid w:val="009260A2"/>
    <w:rsid w:val="00926149"/>
    <w:rsid w:val="009265BC"/>
    <w:rsid w:val="009269E5"/>
    <w:rsid w:val="00927510"/>
    <w:rsid w:val="00930308"/>
    <w:rsid w:val="009303B0"/>
    <w:rsid w:val="00931841"/>
    <w:rsid w:val="0093332E"/>
    <w:rsid w:val="00933DB3"/>
    <w:rsid w:val="00934AB4"/>
    <w:rsid w:val="00935552"/>
    <w:rsid w:val="00935785"/>
    <w:rsid w:val="009362E7"/>
    <w:rsid w:val="00937D0F"/>
    <w:rsid w:val="009401A4"/>
    <w:rsid w:val="009402A8"/>
    <w:rsid w:val="00942340"/>
    <w:rsid w:val="00943195"/>
    <w:rsid w:val="009442CD"/>
    <w:rsid w:val="009445D0"/>
    <w:rsid w:val="00944687"/>
    <w:rsid w:val="009448E3"/>
    <w:rsid w:val="00944F96"/>
    <w:rsid w:val="0094574F"/>
    <w:rsid w:val="00945FE5"/>
    <w:rsid w:val="0094662F"/>
    <w:rsid w:val="0094666A"/>
    <w:rsid w:val="00947808"/>
    <w:rsid w:val="0095017F"/>
    <w:rsid w:val="00950D5A"/>
    <w:rsid w:val="00951C7B"/>
    <w:rsid w:val="00952581"/>
    <w:rsid w:val="00954EC8"/>
    <w:rsid w:val="0095500A"/>
    <w:rsid w:val="009560CC"/>
    <w:rsid w:val="009562B6"/>
    <w:rsid w:val="009568D9"/>
    <w:rsid w:val="00957600"/>
    <w:rsid w:val="0096123C"/>
    <w:rsid w:val="009615B3"/>
    <w:rsid w:val="00961879"/>
    <w:rsid w:val="00961AAE"/>
    <w:rsid w:val="0096205D"/>
    <w:rsid w:val="00963652"/>
    <w:rsid w:val="00963A04"/>
    <w:rsid w:val="00963FA0"/>
    <w:rsid w:val="009644C1"/>
    <w:rsid w:val="00964F27"/>
    <w:rsid w:val="00965840"/>
    <w:rsid w:val="009673F1"/>
    <w:rsid w:val="00970E9F"/>
    <w:rsid w:val="00972D99"/>
    <w:rsid w:val="00972F26"/>
    <w:rsid w:val="009745DC"/>
    <w:rsid w:val="00976B19"/>
    <w:rsid w:val="00977215"/>
    <w:rsid w:val="0097754B"/>
    <w:rsid w:val="009778E5"/>
    <w:rsid w:val="009801CE"/>
    <w:rsid w:val="00981A90"/>
    <w:rsid w:val="00981D98"/>
    <w:rsid w:val="00981EFF"/>
    <w:rsid w:val="009825B4"/>
    <w:rsid w:val="00982866"/>
    <w:rsid w:val="00983060"/>
    <w:rsid w:val="00984D12"/>
    <w:rsid w:val="00986525"/>
    <w:rsid w:val="00986719"/>
    <w:rsid w:val="00986A24"/>
    <w:rsid w:val="009878AA"/>
    <w:rsid w:val="009911FD"/>
    <w:rsid w:val="00991B1A"/>
    <w:rsid w:val="00993327"/>
    <w:rsid w:val="00993548"/>
    <w:rsid w:val="00993B72"/>
    <w:rsid w:val="00993D52"/>
    <w:rsid w:val="009945CC"/>
    <w:rsid w:val="00994D5F"/>
    <w:rsid w:val="009966FF"/>
    <w:rsid w:val="00996A98"/>
    <w:rsid w:val="009A1C36"/>
    <w:rsid w:val="009A1F7F"/>
    <w:rsid w:val="009A21F4"/>
    <w:rsid w:val="009A27AD"/>
    <w:rsid w:val="009A2C56"/>
    <w:rsid w:val="009A2E3A"/>
    <w:rsid w:val="009A5336"/>
    <w:rsid w:val="009A5686"/>
    <w:rsid w:val="009A5801"/>
    <w:rsid w:val="009A583D"/>
    <w:rsid w:val="009A5F8E"/>
    <w:rsid w:val="009A683D"/>
    <w:rsid w:val="009A7235"/>
    <w:rsid w:val="009B0ADC"/>
    <w:rsid w:val="009B2FA4"/>
    <w:rsid w:val="009B447F"/>
    <w:rsid w:val="009B4D6D"/>
    <w:rsid w:val="009B4FAE"/>
    <w:rsid w:val="009B5FD6"/>
    <w:rsid w:val="009B7E1B"/>
    <w:rsid w:val="009C01FD"/>
    <w:rsid w:val="009C0917"/>
    <w:rsid w:val="009C09E6"/>
    <w:rsid w:val="009C0CC9"/>
    <w:rsid w:val="009C180E"/>
    <w:rsid w:val="009C2227"/>
    <w:rsid w:val="009C27FF"/>
    <w:rsid w:val="009C44F1"/>
    <w:rsid w:val="009C533D"/>
    <w:rsid w:val="009C590D"/>
    <w:rsid w:val="009C63C1"/>
    <w:rsid w:val="009C6AAB"/>
    <w:rsid w:val="009C7246"/>
    <w:rsid w:val="009D0DC1"/>
    <w:rsid w:val="009D103B"/>
    <w:rsid w:val="009D3C3A"/>
    <w:rsid w:val="009D688E"/>
    <w:rsid w:val="009D799A"/>
    <w:rsid w:val="009D7A5F"/>
    <w:rsid w:val="009E0E90"/>
    <w:rsid w:val="009E17EA"/>
    <w:rsid w:val="009E1E5D"/>
    <w:rsid w:val="009E20E9"/>
    <w:rsid w:val="009E25A8"/>
    <w:rsid w:val="009E3A18"/>
    <w:rsid w:val="009E5EEA"/>
    <w:rsid w:val="009E7749"/>
    <w:rsid w:val="009F042E"/>
    <w:rsid w:val="009F2533"/>
    <w:rsid w:val="009F2CF9"/>
    <w:rsid w:val="009F32D0"/>
    <w:rsid w:val="009F3593"/>
    <w:rsid w:val="009F5EE4"/>
    <w:rsid w:val="009F6385"/>
    <w:rsid w:val="00A00A67"/>
    <w:rsid w:val="00A00DA9"/>
    <w:rsid w:val="00A010AB"/>
    <w:rsid w:val="00A014D3"/>
    <w:rsid w:val="00A01CA8"/>
    <w:rsid w:val="00A022CF"/>
    <w:rsid w:val="00A03903"/>
    <w:rsid w:val="00A06BA5"/>
    <w:rsid w:val="00A06D2E"/>
    <w:rsid w:val="00A06D31"/>
    <w:rsid w:val="00A126F0"/>
    <w:rsid w:val="00A1386D"/>
    <w:rsid w:val="00A1519E"/>
    <w:rsid w:val="00A15F97"/>
    <w:rsid w:val="00A1601E"/>
    <w:rsid w:val="00A166B0"/>
    <w:rsid w:val="00A16F6F"/>
    <w:rsid w:val="00A17634"/>
    <w:rsid w:val="00A17F31"/>
    <w:rsid w:val="00A20D50"/>
    <w:rsid w:val="00A22249"/>
    <w:rsid w:val="00A22443"/>
    <w:rsid w:val="00A23481"/>
    <w:rsid w:val="00A239E6"/>
    <w:rsid w:val="00A24E8F"/>
    <w:rsid w:val="00A26535"/>
    <w:rsid w:val="00A267DD"/>
    <w:rsid w:val="00A27A11"/>
    <w:rsid w:val="00A3265F"/>
    <w:rsid w:val="00A32997"/>
    <w:rsid w:val="00A32CF2"/>
    <w:rsid w:val="00A32D1B"/>
    <w:rsid w:val="00A33919"/>
    <w:rsid w:val="00A359D0"/>
    <w:rsid w:val="00A35A33"/>
    <w:rsid w:val="00A35C7D"/>
    <w:rsid w:val="00A36422"/>
    <w:rsid w:val="00A409D2"/>
    <w:rsid w:val="00A41664"/>
    <w:rsid w:val="00A425FA"/>
    <w:rsid w:val="00A432C6"/>
    <w:rsid w:val="00A44458"/>
    <w:rsid w:val="00A45029"/>
    <w:rsid w:val="00A4618B"/>
    <w:rsid w:val="00A469FC"/>
    <w:rsid w:val="00A5047F"/>
    <w:rsid w:val="00A52CFB"/>
    <w:rsid w:val="00A52EC6"/>
    <w:rsid w:val="00A53C5D"/>
    <w:rsid w:val="00A54DB6"/>
    <w:rsid w:val="00A558AC"/>
    <w:rsid w:val="00A55931"/>
    <w:rsid w:val="00A55A11"/>
    <w:rsid w:val="00A55BC9"/>
    <w:rsid w:val="00A55D95"/>
    <w:rsid w:val="00A60330"/>
    <w:rsid w:val="00A604A1"/>
    <w:rsid w:val="00A613D5"/>
    <w:rsid w:val="00A622FB"/>
    <w:rsid w:val="00A62D20"/>
    <w:rsid w:val="00A63C15"/>
    <w:rsid w:val="00A6411F"/>
    <w:rsid w:val="00A64D2D"/>
    <w:rsid w:val="00A657FD"/>
    <w:rsid w:val="00A65B27"/>
    <w:rsid w:val="00A65B4A"/>
    <w:rsid w:val="00A65F80"/>
    <w:rsid w:val="00A674F1"/>
    <w:rsid w:val="00A70A4A"/>
    <w:rsid w:val="00A70AE7"/>
    <w:rsid w:val="00A7154F"/>
    <w:rsid w:val="00A71762"/>
    <w:rsid w:val="00A728F3"/>
    <w:rsid w:val="00A73514"/>
    <w:rsid w:val="00A73D1F"/>
    <w:rsid w:val="00A73F5F"/>
    <w:rsid w:val="00A76128"/>
    <w:rsid w:val="00A76E01"/>
    <w:rsid w:val="00A77F84"/>
    <w:rsid w:val="00A8079C"/>
    <w:rsid w:val="00A81D47"/>
    <w:rsid w:val="00A839C0"/>
    <w:rsid w:val="00A8428A"/>
    <w:rsid w:val="00A844E6"/>
    <w:rsid w:val="00A85687"/>
    <w:rsid w:val="00A858E3"/>
    <w:rsid w:val="00A85D6A"/>
    <w:rsid w:val="00A85D89"/>
    <w:rsid w:val="00A85E38"/>
    <w:rsid w:val="00A86549"/>
    <w:rsid w:val="00A86F5F"/>
    <w:rsid w:val="00A87904"/>
    <w:rsid w:val="00A9043B"/>
    <w:rsid w:val="00A90E1B"/>
    <w:rsid w:val="00A92A81"/>
    <w:rsid w:val="00A93796"/>
    <w:rsid w:val="00A94349"/>
    <w:rsid w:val="00A96EC3"/>
    <w:rsid w:val="00A9704C"/>
    <w:rsid w:val="00AA08DC"/>
    <w:rsid w:val="00AA21F2"/>
    <w:rsid w:val="00AA2366"/>
    <w:rsid w:val="00AA2C03"/>
    <w:rsid w:val="00AA2E42"/>
    <w:rsid w:val="00AA33EA"/>
    <w:rsid w:val="00AA3A3B"/>
    <w:rsid w:val="00AA4CAF"/>
    <w:rsid w:val="00AA5D41"/>
    <w:rsid w:val="00AA5E70"/>
    <w:rsid w:val="00AA6B54"/>
    <w:rsid w:val="00AA7860"/>
    <w:rsid w:val="00AA7927"/>
    <w:rsid w:val="00AA7DF8"/>
    <w:rsid w:val="00AB03D9"/>
    <w:rsid w:val="00AB0705"/>
    <w:rsid w:val="00AB0C6C"/>
    <w:rsid w:val="00AB2A1D"/>
    <w:rsid w:val="00AB43F1"/>
    <w:rsid w:val="00AB4B69"/>
    <w:rsid w:val="00AB5627"/>
    <w:rsid w:val="00AB6862"/>
    <w:rsid w:val="00AB73C1"/>
    <w:rsid w:val="00AC027C"/>
    <w:rsid w:val="00AC0AF8"/>
    <w:rsid w:val="00AC1A90"/>
    <w:rsid w:val="00AC1FC7"/>
    <w:rsid w:val="00AC34CF"/>
    <w:rsid w:val="00AC358A"/>
    <w:rsid w:val="00AC585B"/>
    <w:rsid w:val="00AC59C8"/>
    <w:rsid w:val="00AC5D79"/>
    <w:rsid w:val="00AC6435"/>
    <w:rsid w:val="00AC6DE0"/>
    <w:rsid w:val="00AD044B"/>
    <w:rsid w:val="00AD1619"/>
    <w:rsid w:val="00AD195F"/>
    <w:rsid w:val="00AD27F3"/>
    <w:rsid w:val="00AD3635"/>
    <w:rsid w:val="00AD43C3"/>
    <w:rsid w:val="00AD45CA"/>
    <w:rsid w:val="00AD4AEE"/>
    <w:rsid w:val="00AD582C"/>
    <w:rsid w:val="00AD5B7E"/>
    <w:rsid w:val="00AD5E0E"/>
    <w:rsid w:val="00AD688E"/>
    <w:rsid w:val="00AD74C1"/>
    <w:rsid w:val="00AE1BB9"/>
    <w:rsid w:val="00AE2A86"/>
    <w:rsid w:val="00AE3E24"/>
    <w:rsid w:val="00AE3F33"/>
    <w:rsid w:val="00AE42F8"/>
    <w:rsid w:val="00AE5377"/>
    <w:rsid w:val="00AE53E6"/>
    <w:rsid w:val="00AE56E2"/>
    <w:rsid w:val="00AE6797"/>
    <w:rsid w:val="00AF0D04"/>
    <w:rsid w:val="00AF2294"/>
    <w:rsid w:val="00AF345E"/>
    <w:rsid w:val="00AF3DDE"/>
    <w:rsid w:val="00AF4AC7"/>
    <w:rsid w:val="00AF5E5A"/>
    <w:rsid w:val="00AF6809"/>
    <w:rsid w:val="00AF70FC"/>
    <w:rsid w:val="00AF78A8"/>
    <w:rsid w:val="00B0185D"/>
    <w:rsid w:val="00B01C5F"/>
    <w:rsid w:val="00B01EF2"/>
    <w:rsid w:val="00B026BB"/>
    <w:rsid w:val="00B0282E"/>
    <w:rsid w:val="00B02E5E"/>
    <w:rsid w:val="00B04B14"/>
    <w:rsid w:val="00B04CB2"/>
    <w:rsid w:val="00B05044"/>
    <w:rsid w:val="00B059EA"/>
    <w:rsid w:val="00B061D2"/>
    <w:rsid w:val="00B06900"/>
    <w:rsid w:val="00B077E3"/>
    <w:rsid w:val="00B07CB2"/>
    <w:rsid w:val="00B1004C"/>
    <w:rsid w:val="00B1034D"/>
    <w:rsid w:val="00B1081F"/>
    <w:rsid w:val="00B108BD"/>
    <w:rsid w:val="00B11B56"/>
    <w:rsid w:val="00B125AB"/>
    <w:rsid w:val="00B134C3"/>
    <w:rsid w:val="00B1369D"/>
    <w:rsid w:val="00B14D49"/>
    <w:rsid w:val="00B15D3C"/>
    <w:rsid w:val="00B16FD3"/>
    <w:rsid w:val="00B20AFF"/>
    <w:rsid w:val="00B21487"/>
    <w:rsid w:val="00B21C8D"/>
    <w:rsid w:val="00B259BC"/>
    <w:rsid w:val="00B25D3B"/>
    <w:rsid w:val="00B26414"/>
    <w:rsid w:val="00B266EF"/>
    <w:rsid w:val="00B30158"/>
    <w:rsid w:val="00B30CC9"/>
    <w:rsid w:val="00B31D7C"/>
    <w:rsid w:val="00B31FD6"/>
    <w:rsid w:val="00B343BC"/>
    <w:rsid w:val="00B3463B"/>
    <w:rsid w:val="00B34A61"/>
    <w:rsid w:val="00B34F3B"/>
    <w:rsid w:val="00B358A6"/>
    <w:rsid w:val="00B36324"/>
    <w:rsid w:val="00B36E6C"/>
    <w:rsid w:val="00B371CA"/>
    <w:rsid w:val="00B37B8A"/>
    <w:rsid w:val="00B416F9"/>
    <w:rsid w:val="00B42213"/>
    <w:rsid w:val="00B42D01"/>
    <w:rsid w:val="00B44E3E"/>
    <w:rsid w:val="00B45C0C"/>
    <w:rsid w:val="00B465F4"/>
    <w:rsid w:val="00B46D6D"/>
    <w:rsid w:val="00B477D3"/>
    <w:rsid w:val="00B47F00"/>
    <w:rsid w:val="00B52D34"/>
    <w:rsid w:val="00B55682"/>
    <w:rsid w:val="00B569B6"/>
    <w:rsid w:val="00B57ED3"/>
    <w:rsid w:val="00B600C3"/>
    <w:rsid w:val="00B60C1E"/>
    <w:rsid w:val="00B61529"/>
    <w:rsid w:val="00B618B3"/>
    <w:rsid w:val="00B62AB1"/>
    <w:rsid w:val="00B62FCE"/>
    <w:rsid w:val="00B63120"/>
    <w:rsid w:val="00B63AF1"/>
    <w:rsid w:val="00B66573"/>
    <w:rsid w:val="00B67AD9"/>
    <w:rsid w:val="00B67B9A"/>
    <w:rsid w:val="00B71953"/>
    <w:rsid w:val="00B71ABA"/>
    <w:rsid w:val="00B71AE2"/>
    <w:rsid w:val="00B72974"/>
    <w:rsid w:val="00B7303E"/>
    <w:rsid w:val="00B732B2"/>
    <w:rsid w:val="00B739DD"/>
    <w:rsid w:val="00B73EC2"/>
    <w:rsid w:val="00B744DB"/>
    <w:rsid w:val="00B75305"/>
    <w:rsid w:val="00B767C6"/>
    <w:rsid w:val="00B76E1C"/>
    <w:rsid w:val="00B811F6"/>
    <w:rsid w:val="00B81581"/>
    <w:rsid w:val="00B81AA4"/>
    <w:rsid w:val="00B83384"/>
    <w:rsid w:val="00B83F4D"/>
    <w:rsid w:val="00B83FBB"/>
    <w:rsid w:val="00B852FA"/>
    <w:rsid w:val="00B86593"/>
    <w:rsid w:val="00B87439"/>
    <w:rsid w:val="00B87BA6"/>
    <w:rsid w:val="00B909D5"/>
    <w:rsid w:val="00B91151"/>
    <w:rsid w:val="00B91BB4"/>
    <w:rsid w:val="00B926E3"/>
    <w:rsid w:val="00B931C6"/>
    <w:rsid w:val="00B93409"/>
    <w:rsid w:val="00B9352D"/>
    <w:rsid w:val="00B94564"/>
    <w:rsid w:val="00B95273"/>
    <w:rsid w:val="00B96E5A"/>
    <w:rsid w:val="00B974BD"/>
    <w:rsid w:val="00B97F6F"/>
    <w:rsid w:val="00BA0832"/>
    <w:rsid w:val="00BA0C93"/>
    <w:rsid w:val="00BA295F"/>
    <w:rsid w:val="00BA2E0D"/>
    <w:rsid w:val="00BA30F1"/>
    <w:rsid w:val="00BA5C4A"/>
    <w:rsid w:val="00BB1F2A"/>
    <w:rsid w:val="00BB25B1"/>
    <w:rsid w:val="00BB3114"/>
    <w:rsid w:val="00BB4B87"/>
    <w:rsid w:val="00BB4BD0"/>
    <w:rsid w:val="00BB4CBF"/>
    <w:rsid w:val="00BB55F7"/>
    <w:rsid w:val="00BB5F0C"/>
    <w:rsid w:val="00BB721B"/>
    <w:rsid w:val="00BB7B33"/>
    <w:rsid w:val="00BB7C6B"/>
    <w:rsid w:val="00BC00AB"/>
    <w:rsid w:val="00BC02BA"/>
    <w:rsid w:val="00BC30BA"/>
    <w:rsid w:val="00BC39C7"/>
    <w:rsid w:val="00BC4C7A"/>
    <w:rsid w:val="00BC5A6D"/>
    <w:rsid w:val="00BC6109"/>
    <w:rsid w:val="00BC7BE6"/>
    <w:rsid w:val="00BD0005"/>
    <w:rsid w:val="00BD0759"/>
    <w:rsid w:val="00BD37AA"/>
    <w:rsid w:val="00BD3A30"/>
    <w:rsid w:val="00BD3FFF"/>
    <w:rsid w:val="00BD453A"/>
    <w:rsid w:val="00BD49FA"/>
    <w:rsid w:val="00BD55EC"/>
    <w:rsid w:val="00BD5610"/>
    <w:rsid w:val="00BD7091"/>
    <w:rsid w:val="00BE1393"/>
    <w:rsid w:val="00BE1602"/>
    <w:rsid w:val="00BE2C4E"/>
    <w:rsid w:val="00BE2D20"/>
    <w:rsid w:val="00BE2EC9"/>
    <w:rsid w:val="00BE429E"/>
    <w:rsid w:val="00BE430D"/>
    <w:rsid w:val="00BE5038"/>
    <w:rsid w:val="00BE5661"/>
    <w:rsid w:val="00BE594C"/>
    <w:rsid w:val="00BE635E"/>
    <w:rsid w:val="00BE654F"/>
    <w:rsid w:val="00BE72ED"/>
    <w:rsid w:val="00BE7772"/>
    <w:rsid w:val="00BE7783"/>
    <w:rsid w:val="00BE7F77"/>
    <w:rsid w:val="00BF0E6A"/>
    <w:rsid w:val="00BF1EDD"/>
    <w:rsid w:val="00BF46D3"/>
    <w:rsid w:val="00BF4737"/>
    <w:rsid w:val="00BF47F9"/>
    <w:rsid w:val="00BF4955"/>
    <w:rsid w:val="00BF4C6E"/>
    <w:rsid w:val="00BF4CB0"/>
    <w:rsid w:val="00BF5148"/>
    <w:rsid w:val="00BF563C"/>
    <w:rsid w:val="00BF5658"/>
    <w:rsid w:val="00BF5893"/>
    <w:rsid w:val="00BF5DCB"/>
    <w:rsid w:val="00BF6978"/>
    <w:rsid w:val="00BF7401"/>
    <w:rsid w:val="00C018DF"/>
    <w:rsid w:val="00C01D17"/>
    <w:rsid w:val="00C025A5"/>
    <w:rsid w:val="00C04525"/>
    <w:rsid w:val="00C05C8B"/>
    <w:rsid w:val="00C05DA6"/>
    <w:rsid w:val="00C05E44"/>
    <w:rsid w:val="00C112B4"/>
    <w:rsid w:val="00C11B5A"/>
    <w:rsid w:val="00C15ACB"/>
    <w:rsid w:val="00C16B43"/>
    <w:rsid w:val="00C20F71"/>
    <w:rsid w:val="00C216C1"/>
    <w:rsid w:val="00C22748"/>
    <w:rsid w:val="00C228CE"/>
    <w:rsid w:val="00C23A56"/>
    <w:rsid w:val="00C2536C"/>
    <w:rsid w:val="00C259DB"/>
    <w:rsid w:val="00C263B5"/>
    <w:rsid w:val="00C27795"/>
    <w:rsid w:val="00C27938"/>
    <w:rsid w:val="00C27A12"/>
    <w:rsid w:val="00C30600"/>
    <w:rsid w:val="00C3210A"/>
    <w:rsid w:val="00C323F0"/>
    <w:rsid w:val="00C324F2"/>
    <w:rsid w:val="00C32E68"/>
    <w:rsid w:val="00C33087"/>
    <w:rsid w:val="00C3736C"/>
    <w:rsid w:val="00C37A0A"/>
    <w:rsid w:val="00C37E6C"/>
    <w:rsid w:val="00C4083F"/>
    <w:rsid w:val="00C40A49"/>
    <w:rsid w:val="00C41606"/>
    <w:rsid w:val="00C42489"/>
    <w:rsid w:val="00C428B8"/>
    <w:rsid w:val="00C43071"/>
    <w:rsid w:val="00C4430B"/>
    <w:rsid w:val="00C449D8"/>
    <w:rsid w:val="00C454BD"/>
    <w:rsid w:val="00C45D04"/>
    <w:rsid w:val="00C45E1F"/>
    <w:rsid w:val="00C45EFA"/>
    <w:rsid w:val="00C46076"/>
    <w:rsid w:val="00C460D8"/>
    <w:rsid w:val="00C474E8"/>
    <w:rsid w:val="00C47573"/>
    <w:rsid w:val="00C476A7"/>
    <w:rsid w:val="00C47926"/>
    <w:rsid w:val="00C51A4E"/>
    <w:rsid w:val="00C51C16"/>
    <w:rsid w:val="00C53018"/>
    <w:rsid w:val="00C54B22"/>
    <w:rsid w:val="00C54EAC"/>
    <w:rsid w:val="00C557CF"/>
    <w:rsid w:val="00C55EB7"/>
    <w:rsid w:val="00C563D2"/>
    <w:rsid w:val="00C57393"/>
    <w:rsid w:val="00C5776E"/>
    <w:rsid w:val="00C600DF"/>
    <w:rsid w:val="00C601FE"/>
    <w:rsid w:val="00C60759"/>
    <w:rsid w:val="00C64ABE"/>
    <w:rsid w:val="00C656D9"/>
    <w:rsid w:val="00C65815"/>
    <w:rsid w:val="00C659D2"/>
    <w:rsid w:val="00C65CA3"/>
    <w:rsid w:val="00C677B1"/>
    <w:rsid w:val="00C67EE6"/>
    <w:rsid w:val="00C73C4C"/>
    <w:rsid w:val="00C75270"/>
    <w:rsid w:val="00C7766B"/>
    <w:rsid w:val="00C814D8"/>
    <w:rsid w:val="00C81F2C"/>
    <w:rsid w:val="00C82211"/>
    <w:rsid w:val="00C8225E"/>
    <w:rsid w:val="00C829A1"/>
    <w:rsid w:val="00C838A6"/>
    <w:rsid w:val="00C83C1D"/>
    <w:rsid w:val="00C84A4E"/>
    <w:rsid w:val="00C860B2"/>
    <w:rsid w:val="00C86CD7"/>
    <w:rsid w:val="00C87E57"/>
    <w:rsid w:val="00C90EDD"/>
    <w:rsid w:val="00C91699"/>
    <w:rsid w:val="00C91FCB"/>
    <w:rsid w:val="00C92BD7"/>
    <w:rsid w:val="00C93CCE"/>
    <w:rsid w:val="00C950F5"/>
    <w:rsid w:val="00C96061"/>
    <w:rsid w:val="00C97902"/>
    <w:rsid w:val="00CA0B08"/>
    <w:rsid w:val="00CA42F5"/>
    <w:rsid w:val="00CA57E2"/>
    <w:rsid w:val="00CA7BDB"/>
    <w:rsid w:val="00CB0298"/>
    <w:rsid w:val="00CB06F0"/>
    <w:rsid w:val="00CB075B"/>
    <w:rsid w:val="00CB0BA0"/>
    <w:rsid w:val="00CB11E2"/>
    <w:rsid w:val="00CB280E"/>
    <w:rsid w:val="00CB3F86"/>
    <w:rsid w:val="00CB4271"/>
    <w:rsid w:val="00CB455C"/>
    <w:rsid w:val="00CB4B85"/>
    <w:rsid w:val="00CC08F1"/>
    <w:rsid w:val="00CC1609"/>
    <w:rsid w:val="00CC2E99"/>
    <w:rsid w:val="00CC3BA2"/>
    <w:rsid w:val="00CC468A"/>
    <w:rsid w:val="00CC497E"/>
    <w:rsid w:val="00CC4AB7"/>
    <w:rsid w:val="00CC4C19"/>
    <w:rsid w:val="00CC51FF"/>
    <w:rsid w:val="00CC5445"/>
    <w:rsid w:val="00CC5C71"/>
    <w:rsid w:val="00CC7263"/>
    <w:rsid w:val="00CC7EE0"/>
    <w:rsid w:val="00CD01D3"/>
    <w:rsid w:val="00CD0B11"/>
    <w:rsid w:val="00CD19BC"/>
    <w:rsid w:val="00CD219C"/>
    <w:rsid w:val="00CD2734"/>
    <w:rsid w:val="00CD2C61"/>
    <w:rsid w:val="00CD4D92"/>
    <w:rsid w:val="00CD5F3E"/>
    <w:rsid w:val="00CD6149"/>
    <w:rsid w:val="00CD6262"/>
    <w:rsid w:val="00CD7222"/>
    <w:rsid w:val="00CD7240"/>
    <w:rsid w:val="00CD7FCA"/>
    <w:rsid w:val="00CE0B8B"/>
    <w:rsid w:val="00CE0E9E"/>
    <w:rsid w:val="00CE1168"/>
    <w:rsid w:val="00CE1CF3"/>
    <w:rsid w:val="00CE2B7D"/>
    <w:rsid w:val="00CE3209"/>
    <w:rsid w:val="00CE53AC"/>
    <w:rsid w:val="00CE5719"/>
    <w:rsid w:val="00CE5AE7"/>
    <w:rsid w:val="00CF23BE"/>
    <w:rsid w:val="00CF33C6"/>
    <w:rsid w:val="00CF39D8"/>
    <w:rsid w:val="00CF4633"/>
    <w:rsid w:val="00CF46DD"/>
    <w:rsid w:val="00CF4C98"/>
    <w:rsid w:val="00CF4E23"/>
    <w:rsid w:val="00CF6B57"/>
    <w:rsid w:val="00CF753F"/>
    <w:rsid w:val="00CF7695"/>
    <w:rsid w:val="00D01319"/>
    <w:rsid w:val="00D025BA"/>
    <w:rsid w:val="00D02AB8"/>
    <w:rsid w:val="00D03D1F"/>
    <w:rsid w:val="00D04909"/>
    <w:rsid w:val="00D0499C"/>
    <w:rsid w:val="00D05F8E"/>
    <w:rsid w:val="00D06670"/>
    <w:rsid w:val="00D0737F"/>
    <w:rsid w:val="00D07485"/>
    <w:rsid w:val="00D07994"/>
    <w:rsid w:val="00D07C3F"/>
    <w:rsid w:val="00D07CAB"/>
    <w:rsid w:val="00D1053D"/>
    <w:rsid w:val="00D113EA"/>
    <w:rsid w:val="00D12ED4"/>
    <w:rsid w:val="00D12F09"/>
    <w:rsid w:val="00D14184"/>
    <w:rsid w:val="00D14E4F"/>
    <w:rsid w:val="00D156A2"/>
    <w:rsid w:val="00D156B1"/>
    <w:rsid w:val="00D1681F"/>
    <w:rsid w:val="00D169F0"/>
    <w:rsid w:val="00D17144"/>
    <w:rsid w:val="00D17CF6"/>
    <w:rsid w:val="00D20589"/>
    <w:rsid w:val="00D2138D"/>
    <w:rsid w:val="00D2149E"/>
    <w:rsid w:val="00D215FE"/>
    <w:rsid w:val="00D2182B"/>
    <w:rsid w:val="00D2254E"/>
    <w:rsid w:val="00D228D7"/>
    <w:rsid w:val="00D2351E"/>
    <w:rsid w:val="00D24CD8"/>
    <w:rsid w:val="00D25DC8"/>
    <w:rsid w:val="00D2756F"/>
    <w:rsid w:val="00D27CF6"/>
    <w:rsid w:val="00D30833"/>
    <w:rsid w:val="00D30ED9"/>
    <w:rsid w:val="00D32340"/>
    <w:rsid w:val="00D33602"/>
    <w:rsid w:val="00D33B74"/>
    <w:rsid w:val="00D373CE"/>
    <w:rsid w:val="00D37949"/>
    <w:rsid w:val="00D4023D"/>
    <w:rsid w:val="00D414F1"/>
    <w:rsid w:val="00D41900"/>
    <w:rsid w:val="00D4226B"/>
    <w:rsid w:val="00D4247C"/>
    <w:rsid w:val="00D425AF"/>
    <w:rsid w:val="00D42767"/>
    <w:rsid w:val="00D454B5"/>
    <w:rsid w:val="00D47294"/>
    <w:rsid w:val="00D476D9"/>
    <w:rsid w:val="00D47BEE"/>
    <w:rsid w:val="00D50748"/>
    <w:rsid w:val="00D50B05"/>
    <w:rsid w:val="00D51BBB"/>
    <w:rsid w:val="00D53D7F"/>
    <w:rsid w:val="00D54503"/>
    <w:rsid w:val="00D54675"/>
    <w:rsid w:val="00D54DC4"/>
    <w:rsid w:val="00D55186"/>
    <w:rsid w:val="00D5572C"/>
    <w:rsid w:val="00D55AD2"/>
    <w:rsid w:val="00D5638B"/>
    <w:rsid w:val="00D564E5"/>
    <w:rsid w:val="00D5694F"/>
    <w:rsid w:val="00D5730D"/>
    <w:rsid w:val="00D57795"/>
    <w:rsid w:val="00D60AF0"/>
    <w:rsid w:val="00D61C90"/>
    <w:rsid w:val="00D61ED0"/>
    <w:rsid w:val="00D623B4"/>
    <w:rsid w:val="00D62685"/>
    <w:rsid w:val="00D62A47"/>
    <w:rsid w:val="00D64D71"/>
    <w:rsid w:val="00D65F23"/>
    <w:rsid w:val="00D66518"/>
    <w:rsid w:val="00D666F3"/>
    <w:rsid w:val="00D70A7C"/>
    <w:rsid w:val="00D723D4"/>
    <w:rsid w:val="00D72918"/>
    <w:rsid w:val="00D72C59"/>
    <w:rsid w:val="00D736D8"/>
    <w:rsid w:val="00D73F41"/>
    <w:rsid w:val="00D74B4F"/>
    <w:rsid w:val="00D74E79"/>
    <w:rsid w:val="00D76314"/>
    <w:rsid w:val="00D76AFB"/>
    <w:rsid w:val="00D772D6"/>
    <w:rsid w:val="00D800AD"/>
    <w:rsid w:val="00D80DD2"/>
    <w:rsid w:val="00D80FC7"/>
    <w:rsid w:val="00D8240C"/>
    <w:rsid w:val="00D842A4"/>
    <w:rsid w:val="00D84860"/>
    <w:rsid w:val="00D84F57"/>
    <w:rsid w:val="00D857DA"/>
    <w:rsid w:val="00D858C2"/>
    <w:rsid w:val="00D87C95"/>
    <w:rsid w:val="00D9001C"/>
    <w:rsid w:val="00D90C55"/>
    <w:rsid w:val="00D9111F"/>
    <w:rsid w:val="00D92257"/>
    <w:rsid w:val="00D922ED"/>
    <w:rsid w:val="00D93950"/>
    <w:rsid w:val="00D94396"/>
    <w:rsid w:val="00DA0F01"/>
    <w:rsid w:val="00DA1787"/>
    <w:rsid w:val="00DA2765"/>
    <w:rsid w:val="00DA2FDC"/>
    <w:rsid w:val="00DA365C"/>
    <w:rsid w:val="00DA39AF"/>
    <w:rsid w:val="00DA59BD"/>
    <w:rsid w:val="00DA5D0E"/>
    <w:rsid w:val="00DA6150"/>
    <w:rsid w:val="00DA70DB"/>
    <w:rsid w:val="00DA79CA"/>
    <w:rsid w:val="00DB0632"/>
    <w:rsid w:val="00DB06EE"/>
    <w:rsid w:val="00DB0C9B"/>
    <w:rsid w:val="00DB12C9"/>
    <w:rsid w:val="00DB1EDF"/>
    <w:rsid w:val="00DB20F1"/>
    <w:rsid w:val="00DB39A7"/>
    <w:rsid w:val="00DB3F23"/>
    <w:rsid w:val="00DB42D4"/>
    <w:rsid w:val="00DB5F2E"/>
    <w:rsid w:val="00DB74BC"/>
    <w:rsid w:val="00DB7F16"/>
    <w:rsid w:val="00DC187F"/>
    <w:rsid w:val="00DC21D9"/>
    <w:rsid w:val="00DC2866"/>
    <w:rsid w:val="00DC2944"/>
    <w:rsid w:val="00DC3393"/>
    <w:rsid w:val="00DC3C92"/>
    <w:rsid w:val="00DC406E"/>
    <w:rsid w:val="00DC7182"/>
    <w:rsid w:val="00DD045F"/>
    <w:rsid w:val="00DD1789"/>
    <w:rsid w:val="00DD3664"/>
    <w:rsid w:val="00DD44D0"/>
    <w:rsid w:val="00DD4FB5"/>
    <w:rsid w:val="00DD59E4"/>
    <w:rsid w:val="00DD5BA6"/>
    <w:rsid w:val="00DD6D3C"/>
    <w:rsid w:val="00DD7B09"/>
    <w:rsid w:val="00DE1234"/>
    <w:rsid w:val="00DE1C91"/>
    <w:rsid w:val="00DE1F4E"/>
    <w:rsid w:val="00DE2727"/>
    <w:rsid w:val="00DE2D00"/>
    <w:rsid w:val="00DE3460"/>
    <w:rsid w:val="00DE34AE"/>
    <w:rsid w:val="00DE4D61"/>
    <w:rsid w:val="00DE7D44"/>
    <w:rsid w:val="00DF35CD"/>
    <w:rsid w:val="00DF3799"/>
    <w:rsid w:val="00DF380B"/>
    <w:rsid w:val="00DF45A4"/>
    <w:rsid w:val="00DF470E"/>
    <w:rsid w:val="00DF5009"/>
    <w:rsid w:val="00DF587A"/>
    <w:rsid w:val="00DF70DF"/>
    <w:rsid w:val="00E00355"/>
    <w:rsid w:val="00E00E2D"/>
    <w:rsid w:val="00E04B56"/>
    <w:rsid w:val="00E04C10"/>
    <w:rsid w:val="00E04FBF"/>
    <w:rsid w:val="00E06BE0"/>
    <w:rsid w:val="00E0786C"/>
    <w:rsid w:val="00E07B81"/>
    <w:rsid w:val="00E10A3D"/>
    <w:rsid w:val="00E120F7"/>
    <w:rsid w:val="00E122B2"/>
    <w:rsid w:val="00E13C26"/>
    <w:rsid w:val="00E14825"/>
    <w:rsid w:val="00E1535D"/>
    <w:rsid w:val="00E156E2"/>
    <w:rsid w:val="00E15BC0"/>
    <w:rsid w:val="00E1614A"/>
    <w:rsid w:val="00E1778B"/>
    <w:rsid w:val="00E178F1"/>
    <w:rsid w:val="00E17A86"/>
    <w:rsid w:val="00E2117D"/>
    <w:rsid w:val="00E2279B"/>
    <w:rsid w:val="00E22B9D"/>
    <w:rsid w:val="00E22BDD"/>
    <w:rsid w:val="00E22E53"/>
    <w:rsid w:val="00E24CB1"/>
    <w:rsid w:val="00E24DCF"/>
    <w:rsid w:val="00E26CDB"/>
    <w:rsid w:val="00E27753"/>
    <w:rsid w:val="00E30357"/>
    <w:rsid w:val="00E32228"/>
    <w:rsid w:val="00E32336"/>
    <w:rsid w:val="00E32625"/>
    <w:rsid w:val="00E32FE1"/>
    <w:rsid w:val="00E331A6"/>
    <w:rsid w:val="00E33462"/>
    <w:rsid w:val="00E338A1"/>
    <w:rsid w:val="00E346C5"/>
    <w:rsid w:val="00E347F9"/>
    <w:rsid w:val="00E34EF0"/>
    <w:rsid w:val="00E3562D"/>
    <w:rsid w:val="00E35B04"/>
    <w:rsid w:val="00E35EBA"/>
    <w:rsid w:val="00E361B3"/>
    <w:rsid w:val="00E362AE"/>
    <w:rsid w:val="00E3631B"/>
    <w:rsid w:val="00E36BB1"/>
    <w:rsid w:val="00E374E4"/>
    <w:rsid w:val="00E37690"/>
    <w:rsid w:val="00E4092C"/>
    <w:rsid w:val="00E41128"/>
    <w:rsid w:val="00E41551"/>
    <w:rsid w:val="00E4207F"/>
    <w:rsid w:val="00E42A07"/>
    <w:rsid w:val="00E430F2"/>
    <w:rsid w:val="00E4314B"/>
    <w:rsid w:val="00E43EB8"/>
    <w:rsid w:val="00E44992"/>
    <w:rsid w:val="00E45629"/>
    <w:rsid w:val="00E458FA"/>
    <w:rsid w:val="00E47E39"/>
    <w:rsid w:val="00E508F3"/>
    <w:rsid w:val="00E52256"/>
    <w:rsid w:val="00E530C4"/>
    <w:rsid w:val="00E5507B"/>
    <w:rsid w:val="00E557E5"/>
    <w:rsid w:val="00E56844"/>
    <w:rsid w:val="00E56F26"/>
    <w:rsid w:val="00E575E5"/>
    <w:rsid w:val="00E57892"/>
    <w:rsid w:val="00E579DB"/>
    <w:rsid w:val="00E60595"/>
    <w:rsid w:val="00E6062C"/>
    <w:rsid w:val="00E61777"/>
    <w:rsid w:val="00E62CA5"/>
    <w:rsid w:val="00E6322E"/>
    <w:rsid w:val="00E6473F"/>
    <w:rsid w:val="00E64E3A"/>
    <w:rsid w:val="00E65502"/>
    <w:rsid w:val="00E6589A"/>
    <w:rsid w:val="00E67898"/>
    <w:rsid w:val="00E70FCC"/>
    <w:rsid w:val="00E734CA"/>
    <w:rsid w:val="00E7502F"/>
    <w:rsid w:val="00E750FA"/>
    <w:rsid w:val="00E75AA2"/>
    <w:rsid w:val="00E76134"/>
    <w:rsid w:val="00E76463"/>
    <w:rsid w:val="00E76E59"/>
    <w:rsid w:val="00E77A1D"/>
    <w:rsid w:val="00E809CA"/>
    <w:rsid w:val="00E8160C"/>
    <w:rsid w:val="00E82138"/>
    <w:rsid w:val="00E827A0"/>
    <w:rsid w:val="00E83268"/>
    <w:rsid w:val="00E83700"/>
    <w:rsid w:val="00E84CB8"/>
    <w:rsid w:val="00E84FFA"/>
    <w:rsid w:val="00E854F8"/>
    <w:rsid w:val="00E85935"/>
    <w:rsid w:val="00E91540"/>
    <w:rsid w:val="00E92743"/>
    <w:rsid w:val="00E933BB"/>
    <w:rsid w:val="00E93A68"/>
    <w:rsid w:val="00E95626"/>
    <w:rsid w:val="00E96613"/>
    <w:rsid w:val="00E97286"/>
    <w:rsid w:val="00EA0040"/>
    <w:rsid w:val="00EA04B3"/>
    <w:rsid w:val="00EA0540"/>
    <w:rsid w:val="00EA12C8"/>
    <w:rsid w:val="00EA1DD1"/>
    <w:rsid w:val="00EA20AB"/>
    <w:rsid w:val="00EA294D"/>
    <w:rsid w:val="00EA2DD8"/>
    <w:rsid w:val="00EA313E"/>
    <w:rsid w:val="00EA46AE"/>
    <w:rsid w:val="00EA4AE4"/>
    <w:rsid w:val="00EA52FC"/>
    <w:rsid w:val="00EA5AE1"/>
    <w:rsid w:val="00EA60E6"/>
    <w:rsid w:val="00EA628C"/>
    <w:rsid w:val="00EA65F0"/>
    <w:rsid w:val="00EA7929"/>
    <w:rsid w:val="00EB03A7"/>
    <w:rsid w:val="00EB03D1"/>
    <w:rsid w:val="00EB041A"/>
    <w:rsid w:val="00EB2406"/>
    <w:rsid w:val="00EB2848"/>
    <w:rsid w:val="00EB2BC4"/>
    <w:rsid w:val="00EB6458"/>
    <w:rsid w:val="00EB73F8"/>
    <w:rsid w:val="00EB7580"/>
    <w:rsid w:val="00EC1398"/>
    <w:rsid w:val="00EC13DF"/>
    <w:rsid w:val="00EC1B12"/>
    <w:rsid w:val="00EC24F1"/>
    <w:rsid w:val="00EC2557"/>
    <w:rsid w:val="00EC28CB"/>
    <w:rsid w:val="00EC2A11"/>
    <w:rsid w:val="00EC2E79"/>
    <w:rsid w:val="00EC34DE"/>
    <w:rsid w:val="00EC3D69"/>
    <w:rsid w:val="00EC428D"/>
    <w:rsid w:val="00EC6815"/>
    <w:rsid w:val="00EC6AF1"/>
    <w:rsid w:val="00EC7442"/>
    <w:rsid w:val="00EC78A1"/>
    <w:rsid w:val="00ED02FB"/>
    <w:rsid w:val="00ED0F08"/>
    <w:rsid w:val="00ED0F46"/>
    <w:rsid w:val="00ED1D90"/>
    <w:rsid w:val="00ED4F57"/>
    <w:rsid w:val="00ED602E"/>
    <w:rsid w:val="00ED7018"/>
    <w:rsid w:val="00EE021B"/>
    <w:rsid w:val="00EE0B5B"/>
    <w:rsid w:val="00EE1127"/>
    <w:rsid w:val="00EE2684"/>
    <w:rsid w:val="00EE2755"/>
    <w:rsid w:val="00EE28FF"/>
    <w:rsid w:val="00EE2D30"/>
    <w:rsid w:val="00EE3922"/>
    <w:rsid w:val="00EE40DA"/>
    <w:rsid w:val="00EE6B1C"/>
    <w:rsid w:val="00EE6DA8"/>
    <w:rsid w:val="00EE743E"/>
    <w:rsid w:val="00EF0190"/>
    <w:rsid w:val="00EF01BD"/>
    <w:rsid w:val="00EF109B"/>
    <w:rsid w:val="00EF31DC"/>
    <w:rsid w:val="00EF40CF"/>
    <w:rsid w:val="00EF41C5"/>
    <w:rsid w:val="00EF4D53"/>
    <w:rsid w:val="00EF55CC"/>
    <w:rsid w:val="00EF56D3"/>
    <w:rsid w:val="00EF6469"/>
    <w:rsid w:val="00EF7186"/>
    <w:rsid w:val="00EF7AEE"/>
    <w:rsid w:val="00EF7CEA"/>
    <w:rsid w:val="00EF7F44"/>
    <w:rsid w:val="00F0008D"/>
    <w:rsid w:val="00F00AB6"/>
    <w:rsid w:val="00F00E6C"/>
    <w:rsid w:val="00F0103C"/>
    <w:rsid w:val="00F0206F"/>
    <w:rsid w:val="00F025EA"/>
    <w:rsid w:val="00F02C44"/>
    <w:rsid w:val="00F03C7E"/>
    <w:rsid w:val="00F03E03"/>
    <w:rsid w:val="00F04491"/>
    <w:rsid w:val="00F04CA2"/>
    <w:rsid w:val="00F05732"/>
    <w:rsid w:val="00F06175"/>
    <w:rsid w:val="00F06488"/>
    <w:rsid w:val="00F06ED6"/>
    <w:rsid w:val="00F0704F"/>
    <w:rsid w:val="00F07BE0"/>
    <w:rsid w:val="00F109EB"/>
    <w:rsid w:val="00F1219E"/>
    <w:rsid w:val="00F13ECE"/>
    <w:rsid w:val="00F15673"/>
    <w:rsid w:val="00F16053"/>
    <w:rsid w:val="00F16345"/>
    <w:rsid w:val="00F17563"/>
    <w:rsid w:val="00F20E96"/>
    <w:rsid w:val="00F21D6D"/>
    <w:rsid w:val="00F23261"/>
    <w:rsid w:val="00F23504"/>
    <w:rsid w:val="00F23866"/>
    <w:rsid w:val="00F24829"/>
    <w:rsid w:val="00F24F25"/>
    <w:rsid w:val="00F24F5A"/>
    <w:rsid w:val="00F25947"/>
    <w:rsid w:val="00F2768E"/>
    <w:rsid w:val="00F27DFE"/>
    <w:rsid w:val="00F3083C"/>
    <w:rsid w:val="00F34BAF"/>
    <w:rsid w:val="00F40756"/>
    <w:rsid w:val="00F408DC"/>
    <w:rsid w:val="00F42878"/>
    <w:rsid w:val="00F43174"/>
    <w:rsid w:val="00F438B8"/>
    <w:rsid w:val="00F4467E"/>
    <w:rsid w:val="00F45611"/>
    <w:rsid w:val="00F45E8F"/>
    <w:rsid w:val="00F46B18"/>
    <w:rsid w:val="00F50953"/>
    <w:rsid w:val="00F52F6C"/>
    <w:rsid w:val="00F530D7"/>
    <w:rsid w:val="00F53559"/>
    <w:rsid w:val="00F543AE"/>
    <w:rsid w:val="00F54D79"/>
    <w:rsid w:val="00F564A6"/>
    <w:rsid w:val="00F565B6"/>
    <w:rsid w:val="00F56D90"/>
    <w:rsid w:val="00F56E87"/>
    <w:rsid w:val="00F5700A"/>
    <w:rsid w:val="00F606B7"/>
    <w:rsid w:val="00F640F7"/>
    <w:rsid w:val="00F657C4"/>
    <w:rsid w:val="00F65E10"/>
    <w:rsid w:val="00F67607"/>
    <w:rsid w:val="00F67FB4"/>
    <w:rsid w:val="00F7053B"/>
    <w:rsid w:val="00F70964"/>
    <w:rsid w:val="00F70D7E"/>
    <w:rsid w:val="00F71311"/>
    <w:rsid w:val="00F718FB"/>
    <w:rsid w:val="00F7190F"/>
    <w:rsid w:val="00F71E94"/>
    <w:rsid w:val="00F72182"/>
    <w:rsid w:val="00F72C3B"/>
    <w:rsid w:val="00F73A05"/>
    <w:rsid w:val="00F73FE8"/>
    <w:rsid w:val="00F7465D"/>
    <w:rsid w:val="00F80D52"/>
    <w:rsid w:val="00F81DCB"/>
    <w:rsid w:val="00F8342C"/>
    <w:rsid w:val="00F8387B"/>
    <w:rsid w:val="00F8583F"/>
    <w:rsid w:val="00F860B9"/>
    <w:rsid w:val="00F86631"/>
    <w:rsid w:val="00F86675"/>
    <w:rsid w:val="00F915D3"/>
    <w:rsid w:val="00F92372"/>
    <w:rsid w:val="00F9390E"/>
    <w:rsid w:val="00F940D1"/>
    <w:rsid w:val="00F958BA"/>
    <w:rsid w:val="00F95DCF"/>
    <w:rsid w:val="00F962C2"/>
    <w:rsid w:val="00F96405"/>
    <w:rsid w:val="00F97AA8"/>
    <w:rsid w:val="00FA0764"/>
    <w:rsid w:val="00FA0992"/>
    <w:rsid w:val="00FA12EE"/>
    <w:rsid w:val="00FA13A7"/>
    <w:rsid w:val="00FA284B"/>
    <w:rsid w:val="00FA2A63"/>
    <w:rsid w:val="00FA3526"/>
    <w:rsid w:val="00FA4533"/>
    <w:rsid w:val="00FA4B8A"/>
    <w:rsid w:val="00FA55B8"/>
    <w:rsid w:val="00FA637D"/>
    <w:rsid w:val="00FA65F4"/>
    <w:rsid w:val="00FA6A24"/>
    <w:rsid w:val="00FA6C33"/>
    <w:rsid w:val="00FA7312"/>
    <w:rsid w:val="00FB0BB3"/>
    <w:rsid w:val="00FB1344"/>
    <w:rsid w:val="00FB1CC4"/>
    <w:rsid w:val="00FB2530"/>
    <w:rsid w:val="00FB261F"/>
    <w:rsid w:val="00FB2CA7"/>
    <w:rsid w:val="00FB4223"/>
    <w:rsid w:val="00FB5CDA"/>
    <w:rsid w:val="00FB6EA2"/>
    <w:rsid w:val="00FB7803"/>
    <w:rsid w:val="00FC027E"/>
    <w:rsid w:val="00FC0AC4"/>
    <w:rsid w:val="00FC1A75"/>
    <w:rsid w:val="00FC2894"/>
    <w:rsid w:val="00FC341C"/>
    <w:rsid w:val="00FC367B"/>
    <w:rsid w:val="00FC3F06"/>
    <w:rsid w:val="00FC4037"/>
    <w:rsid w:val="00FC486F"/>
    <w:rsid w:val="00FC4ABD"/>
    <w:rsid w:val="00FC54B4"/>
    <w:rsid w:val="00FC6155"/>
    <w:rsid w:val="00FC717D"/>
    <w:rsid w:val="00FC7BD6"/>
    <w:rsid w:val="00FC7C2D"/>
    <w:rsid w:val="00FC7F83"/>
    <w:rsid w:val="00FD00BB"/>
    <w:rsid w:val="00FD00DB"/>
    <w:rsid w:val="00FD07C6"/>
    <w:rsid w:val="00FD0D10"/>
    <w:rsid w:val="00FD1027"/>
    <w:rsid w:val="00FD1D2A"/>
    <w:rsid w:val="00FD3246"/>
    <w:rsid w:val="00FD3497"/>
    <w:rsid w:val="00FD37AD"/>
    <w:rsid w:val="00FD4A61"/>
    <w:rsid w:val="00FD4A86"/>
    <w:rsid w:val="00FD4EC3"/>
    <w:rsid w:val="00FD5E1A"/>
    <w:rsid w:val="00FE028C"/>
    <w:rsid w:val="00FE0302"/>
    <w:rsid w:val="00FE0316"/>
    <w:rsid w:val="00FE0C48"/>
    <w:rsid w:val="00FE1659"/>
    <w:rsid w:val="00FE19D3"/>
    <w:rsid w:val="00FE2575"/>
    <w:rsid w:val="00FE32B5"/>
    <w:rsid w:val="00FE4853"/>
    <w:rsid w:val="00FE4969"/>
    <w:rsid w:val="00FF24DD"/>
    <w:rsid w:val="00FF2886"/>
    <w:rsid w:val="00FF3035"/>
    <w:rsid w:val="00FF319C"/>
    <w:rsid w:val="00FF411E"/>
    <w:rsid w:val="00FF4A91"/>
    <w:rsid w:val="00FF4D3E"/>
    <w:rsid w:val="00FF58B0"/>
    <w:rsid w:val="00FF62E7"/>
    <w:rsid w:val="00FF6672"/>
    <w:rsid w:val="00FF6859"/>
    <w:rsid w:val="5BF339A3"/>
    <w:rsid w:val="6BCF7D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DE8148"/>
  <w15:docId w15:val="{1FD441A6-3736-40E7-9828-E23CE3AFB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5044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504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1"/>
    <w:qFormat/>
    <w:rsid w:val="00B05044"/>
    <w:pPr>
      <w:spacing w:line="588" w:lineRule="exact"/>
      <w:ind w:firstLineChars="200" w:firstLine="600"/>
      <w:outlineLvl w:val="2"/>
    </w:pPr>
    <w:rPr>
      <w:rFonts w:ascii="Times New Roman" w:eastAsia="方正楷体_GBK" w:hAnsi="Times New Roman" w:cs="Times New Roman"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semiHidden/>
    <w:unhideWhenUsed/>
    <w:rsid w:val="00B05044"/>
    <w:rPr>
      <w:b/>
      <w:bCs/>
    </w:rPr>
  </w:style>
  <w:style w:type="paragraph" w:styleId="a4">
    <w:name w:val="annotation text"/>
    <w:basedOn w:val="a"/>
    <w:link w:val="a6"/>
    <w:uiPriority w:val="99"/>
    <w:semiHidden/>
    <w:unhideWhenUsed/>
    <w:qFormat/>
    <w:rsid w:val="00B05044"/>
    <w:pPr>
      <w:jc w:val="left"/>
    </w:pPr>
  </w:style>
  <w:style w:type="paragraph" w:styleId="a7">
    <w:name w:val="Balloon Text"/>
    <w:basedOn w:val="a"/>
    <w:link w:val="a8"/>
    <w:uiPriority w:val="99"/>
    <w:semiHidden/>
    <w:unhideWhenUsed/>
    <w:rsid w:val="00B05044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rsid w:val="00B050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rsid w:val="00B050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B05044"/>
    <w:rPr>
      <w:sz w:val="21"/>
      <w:szCs w:val="21"/>
    </w:rPr>
  </w:style>
  <w:style w:type="table" w:styleId="ae">
    <w:name w:val="Table Grid"/>
    <w:basedOn w:val="a1"/>
    <w:uiPriority w:val="59"/>
    <w:qFormat/>
    <w:rsid w:val="00B0504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c">
    <w:name w:val="页眉 字符"/>
    <w:basedOn w:val="a0"/>
    <w:link w:val="ab"/>
    <w:uiPriority w:val="99"/>
    <w:rsid w:val="00B05044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B05044"/>
    <w:rPr>
      <w:sz w:val="18"/>
      <w:szCs w:val="18"/>
    </w:rPr>
  </w:style>
  <w:style w:type="character" w:customStyle="1" w:styleId="31">
    <w:name w:val="标题 3 字符1"/>
    <w:basedOn w:val="a0"/>
    <w:link w:val="3"/>
    <w:qFormat/>
    <w:rsid w:val="00B05044"/>
    <w:rPr>
      <w:rFonts w:ascii="Times New Roman" w:eastAsia="方正楷体_GBK" w:hAnsi="Times New Roman" w:cs="Times New Roman"/>
      <w:bCs/>
      <w:sz w:val="30"/>
      <w:szCs w:val="32"/>
    </w:rPr>
  </w:style>
  <w:style w:type="character" w:customStyle="1" w:styleId="30">
    <w:name w:val="标题 3 字符"/>
    <w:qFormat/>
    <w:rsid w:val="00B05044"/>
    <w:rPr>
      <w:rFonts w:eastAsia="方正楷体_GBK"/>
      <w:bCs/>
      <w:kern w:val="2"/>
      <w:sz w:val="30"/>
      <w:szCs w:val="32"/>
    </w:rPr>
  </w:style>
  <w:style w:type="character" w:customStyle="1" w:styleId="20">
    <w:name w:val="标题 2 字符"/>
    <w:basedOn w:val="a0"/>
    <w:link w:val="2"/>
    <w:uiPriority w:val="9"/>
    <w:semiHidden/>
    <w:qFormat/>
    <w:rsid w:val="00B0504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_Char"/>
    <w:uiPriority w:val="1"/>
    <w:qFormat/>
    <w:rsid w:val="00B05044"/>
    <w:rPr>
      <w:rFonts w:ascii="Times New Roman" w:eastAsia="方正楷体_GBK" w:hAnsi="Times New Roman"/>
      <w:sz w:val="32"/>
    </w:rPr>
  </w:style>
  <w:style w:type="character" w:customStyle="1" w:styleId="a8">
    <w:name w:val="批注框文本 字符"/>
    <w:basedOn w:val="a0"/>
    <w:link w:val="a7"/>
    <w:uiPriority w:val="99"/>
    <w:semiHidden/>
    <w:qFormat/>
    <w:rsid w:val="00B05044"/>
    <w:rPr>
      <w:sz w:val="18"/>
      <w:szCs w:val="18"/>
    </w:rPr>
  </w:style>
  <w:style w:type="character" w:customStyle="1" w:styleId="a6">
    <w:name w:val="批注文字 字符"/>
    <w:basedOn w:val="a0"/>
    <w:link w:val="a4"/>
    <w:uiPriority w:val="99"/>
    <w:semiHidden/>
    <w:qFormat/>
    <w:rsid w:val="00B05044"/>
  </w:style>
  <w:style w:type="character" w:customStyle="1" w:styleId="a5">
    <w:name w:val="批注主题 字符"/>
    <w:basedOn w:val="a6"/>
    <w:link w:val="a3"/>
    <w:uiPriority w:val="99"/>
    <w:semiHidden/>
    <w:rsid w:val="00B05044"/>
    <w:rPr>
      <w:b/>
      <w:bCs/>
    </w:rPr>
  </w:style>
  <w:style w:type="paragraph" w:customStyle="1" w:styleId="1">
    <w:name w:val="修订1"/>
    <w:hidden/>
    <w:uiPriority w:val="99"/>
    <w:semiHidden/>
    <w:qFormat/>
    <w:rsid w:val="00B05044"/>
    <w:rPr>
      <w:kern w:val="2"/>
      <w:sz w:val="21"/>
      <w:szCs w:val="22"/>
    </w:rPr>
  </w:style>
  <w:style w:type="paragraph" w:customStyle="1" w:styleId="Char0">
    <w:name w:val="Char"/>
    <w:basedOn w:val="a"/>
    <w:rsid w:val="006E5F9F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0"/>
    </w:rPr>
  </w:style>
  <w:style w:type="paragraph" w:styleId="af">
    <w:name w:val="Date"/>
    <w:basedOn w:val="a"/>
    <w:next w:val="a"/>
    <w:link w:val="af0"/>
    <w:uiPriority w:val="99"/>
    <w:semiHidden/>
    <w:unhideWhenUsed/>
    <w:rsid w:val="00AA21F2"/>
    <w:pPr>
      <w:ind w:leftChars="2500" w:left="100"/>
    </w:pPr>
  </w:style>
  <w:style w:type="character" w:customStyle="1" w:styleId="af0">
    <w:name w:val="日期 字符"/>
    <w:basedOn w:val="a0"/>
    <w:link w:val="af"/>
    <w:uiPriority w:val="99"/>
    <w:semiHidden/>
    <w:rsid w:val="00AA21F2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82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B903D6-5EB7-4E5B-B96F-7DFF823F2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893</Words>
  <Characters>5094</Characters>
  <Application>Microsoft Office Word</Application>
  <DocSecurity>0</DocSecurity>
  <Lines>42</Lines>
  <Paragraphs>11</Paragraphs>
  <ScaleCrop>false</ScaleCrop>
  <Company>国家能源局</Company>
  <LinksUpToDate>false</LinksUpToDate>
  <CharactersWithSpaces>5976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jidaqian</dc:creator>
  <cp:lastModifiedBy>Admin</cp:lastModifiedBy>
  <cp:revision>3</cp:revision>
  <cp:lastPrinted>2021-04-15T06:36:00Z</cp:lastPrinted>
  <dcterms:created xsi:type="dcterms:W3CDTF">2021-04-23T09:05:00Z</dcterms:created>
  <dcterms:modified xsi:type="dcterms:W3CDTF">2021-04-25T03:55:00Z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2052-10.8.0.7204</vt:lpwstr>
  </property>
</Properties>
</file>